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Look w:val="01E0" w:firstRow="1" w:lastRow="1" w:firstColumn="1" w:lastColumn="1" w:noHBand="0" w:noVBand="0"/>
      </w:tblPr>
      <w:tblGrid>
        <w:gridCol w:w="500"/>
        <w:gridCol w:w="6852"/>
        <w:gridCol w:w="2962"/>
      </w:tblGrid>
      <w:tr w:rsidR="00A80767" w:rsidRPr="0033076B" w14:paraId="2CDA22C3" w14:textId="77777777" w:rsidTr="00826D53">
        <w:trPr>
          <w:trHeight w:val="282"/>
        </w:trPr>
        <w:tc>
          <w:tcPr>
            <w:tcW w:w="500" w:type="dxa"/>
            <w:vMerge w:val="restart"/>
            <w:tcBorders>
              <w:bottom w:val="nil"/>
            </w:tcBorders>
            <w:textDirection w:val="btLr"/>
          </w:tcPr>
          <w:p w14:paraId="16B32079" w14:textId="77777777" w:rsidR="00A80767" w:rsidRPr="0033076B" w:rsidRDefault="00A80767" w:rsidP="00826D53">
            <w:pPr>
              <w:tabs>
                <w:tab w:val="clear" w:pos="1134"/>
                <w:tab w:val="left" w:pos="6946"/>
              </w:tabs>
              <w:suppressAutoHyphens/>
              <w:spacing w:after="120" w:line="252" w:lineRule="auto"/>
              <w:ind w:left="175" w:right="113"/>
              <w:jc w:val="right"/>
              <w:rPr>
                <w:color w:val="365F91" w:themeColor="accent1" w:themeShade="BF"/>
                <w:sz w:val="10"/>
                <w:szCs w:val="10"/>
                <w:lang w:val="fr-FR"/>
              </w:rPr>
            </w:pPr>
            <w:r w:rsidRPr="0033076B">
              <w:rPr>
                <w:color w:val="365F91" w:themeColor="accent1" w:themeShade="BF"/>
                <w:sz w:val="10"/>
                <w:szCs w:val="10"/>
                <w:lang w:val="fr-FR"/>
              </w:rPr>
              <w:t>TEMPS CLIMAT EAU</w:t>
            </w:r>
          </w:p>
        </w:tc>
        <w:tc>
          <w:tcPr>
            <w:tcW w:w="6852" w:type="dxa"/>
            <w:vMerge w:val="restart"/>
          </w:tcPr>
          <w:p w14:paraId="70F19101" w14:textId="77777777" w:rsidR="00A80767" w:rsidRPr="0033076B"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33076B">
              <w:rPr>
                <w:noProof/>
                <w:color w:val="365F91" w:themeColor="accent1" w:themeShade="BF"/>
                <w:szCs w:val="22"/>
                <w:lang w:val="fr-FR" w:eastAsia="zh-CN"/>
              </w:rPr>
              <w:drawing>
                <wp:anchor distT="0" distB="0" distL="114300" distR="114300" simplePos="0" relativeHeight="251659264" behindDoc="1" locked="1" layoutInCell="1" allowOverlap="1" wp14:anchorId="1340ABAA" wp14:editId="330650A8">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76B">
              <w:rPr>
                <w:b/>
                <w:bCs/>
                <w:color w:val="365F91" w:themeColor="accent1" w:themeShade="BF"/>
                <w:lang w:val="fr-FR"/>
              </w:rPr>
              <w:t>Organisation météorologique mondiale</w:t>
            </w:r>
          </w:p>
          <w:p w14:paraId="7E54C567" w14:textId="77777777" w:rsidR="00A80767" w:rsidRPr="0033076B" w:rsidRDefault="008018EE" w:rsidP="00826D53">
            <w:pPr>
              <w:tabs>
                <w:tab w:val="left" w:pos="6946"/>
              </w:tabs>
              <w:suppressAutoHyphens/>
              <w:spacing w:after="120" w:line="252" w:lineRule="auto"/>
              <w:ind w:left="1134"/>
              <w:jc w:val="left"/>
              <w:rPr>
                <w:rFonts w:cs="Tahoma"/>
                <w:b/>
                <w:color w:val="365F91" w:themeColor="accent1" w:themeShade="BF"/>
                <w:spacing w:val="-2"/>
                <w:szCs w:val="22"/>
                <w:lang w:val="fr-FR"/>
              </w:rPr>
            </w:pPr>
            <w:r w:rsidRPr="0033076B">
              <w:rPr>
                <w:b/>
                <w:bCs/>
                <w:color w:val="365F91" w:themeColor="accent1" w:themeShade="BF"/>
                <w:lang w:val="fr-FR"/>
              </w:rPr>
              <w:t>CONGRÈS MÉTÉOROLOGIQUE MONDIAL</w:t>
            </w:r>
          </w:p>
          <w:p w14:paraId="1EFDEAED" w14:textId="77777777" w:rsidR="007D582F" w:rsidRPr="0033076B" w:rsidRDefault="008018EE" w:rsidP="007D582F">
            <w:pPr>
              <w:tabs>
                <w:tab w:val="left" w:pos="6946"/>
              </w:tabs>
              <w:suppressAutoHyphens/>
              <w:spacing w:line="252" w:lineRule="auto"/>
              <w:ind w:left="1140"/>
              <w:jc w:val="left"/>
              <w:rPr>
                <w:color w:val="365F91" w:themeColor="accent1" w:themeShade="BF"/>
                <w:lang w:val="fr-FR"/>
              </w:rPr>
            </w:pPr>
            <w:r w:rsidRPr="0033076B">
              <w:rPr>
                <w:b/>
                <w:bCs/>
                <w:color w:val="365F91" w:themeColor="accent1" w:themeShade="BF"/>
                <w:lang w:val="fr-FR"/>
              </w:rPr>
              <w:t>Dix-neuvième session</w:t>
            </w:r>
            <w:r w:rsidRPr="0033076B">
              <w:rPr>
                <w:color w:val="365F91" w:themeColor="accent1" w:themeShade="BF"/>
                <w:lang w:val="fr-FR"/>
              </w:rPr>
              <w:t xml:space="preserve"> </w:t>
            </w:r>
          </w:p>
          <w:p w14:paraId="1525EBF1" w14:textId="071D34FD" w:rsidR="00A80767" w:rsidRPr="0033076B" w:rsidRDefault="008018EE"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33076B">
              <w:rPr>
                <w:color w:val="365F91" w:themeColor="accent1" w:themeShade="BF"/>
                <w:lang w:val="fr-FR"/>
              </w:rPr>
              <w:t>22 mai</w:t>
            </w:r>
            <w:r w:rsidR="007D582F" w:rsidRPr="0033076B">
              <w:rPr>
                <w:color w:val="365F91" w:themeColor="accent1" w:themeShade="BF"/>
                <w:lang w:val="fr-FR"/>
              </w:rPr>
              <w:t>–</w:t>
            </w:r>
            <w:r w:rsidRPr="0033076B">
              <w:rPr>
                <w:color w:val="365F91" w:themeColor="accent1" w:themeShade="BF"/>
                <w:lang w:val="fr-FR"/>
              </w:rPr>
              <w:t>2 juin 2023, Genève</w:t>
            </w:r>
          </w:p>
        </w:tc>
        <w:tc>
          <w:tcPr>
            <w:tcW w:w="2962" w:type="dxa"/>
          </w:tcPr>
          <w:p w14:paraId="6AD94933" w14:textId="77777777" w:rsidR="00A80767" w:rsidRPr="0033076B" w:rsidRDefault="008018EE" w:rsidP="00826D53">
            <w:pPr>
              <w:tabs>
                <w:tab w:val="clear" w:pos="1134"/>
              </w:tabs>
              <w:spacing w:after="60"/>
              <w:ind w:right="-108"/>
              <w:jc w:val="right"/>
              <w:rPr>
                <w:rFonts w:cs="Tahoma"/>
                <w:b/>
                <w:bCs/>
                <w:color w:val="365F91" w:themeColor="accent1" w:themeShade="BF"/>
                <w:szCs w:val="22"/>
                <w:lang w:val="fr-FR"/>
              </w:rPr>
            </w:pPr>
            <w:r w:rsidRPr="0033076B">
              <w:rPr>
                <w:b/>
                <w:bCs/>
                <w:color w:val="365F91" w:themeColor="accent1" w:themeShade="BF"/>
                <w:lang w:val="fr-FR"/>
              </w:rPr>
              <w:t>Cg-19/Doc. 4.1(1)</w:t>
            </w:r>
          </w:p>
        </w:tc>
      </w:tr>
      <w:tr w:rsidR="00A80767" w:rsidRPr="009B0750" w14:paraId="5B72C2F4" w14:textId="77777777" w:rsidTr="00826D53">
        <w:trPr>
          <w:trHeight w:val="730"/>
        </w:trPr>
        <w:tc>
          <w:tcPr>
            <w:tcW w:w="500" w:type="dxa"/>
            <w:vMerge/>
            <w:tcBorders>
              <w:bottom w:val="nil"/>
            </w:tcBorders>
          </w:tcPr>
          <w:p w14:paraId="477468C8" w14:textId="77777777" w:rsidR="00A80767" w:rsidRPr="0033076B"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57E4A79B" w14:textId="77777777" w:rsidR="00A80767" w:rsidRPr="0033076B"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10A4B383" w14:textId="77777777" w:rsidR="00EB34C3" w:rsidRPr="0033076B" w:rsidRDefault="00A80767" w:rsidP="007D582F">
            <w:pPr>
              <w:tabs>
                <w:tab w:val="clear" w:pos="1134"/>
              </w:tabs>
              <w:spacing w:before="120"/>
              <w:ind w:right="-90"/>
              <w:jc w:val="right"/>
              <w:rPr>
                <w:color w:val="365F91" w:themeColor="accent1" w:themeShade="BF"/>
                <w:lang w:val="fr-FR"/>
              </w:rPr>
            </w:pPr>
            <w:r w:rsidRPr="0033076B">
              <w:rPr>
                <w:color w:val="365F91" w:themeColor="accent1" w:themeShade="BF"/>
                <w:lang w:val="fr-FR"/>
              </w:rPr>
              <w:t xml:space="preserve">Présenté par: </w:t>
            </w:r>
          </w:p>
          <w:p w14:paraId="79FED52C" w14:textId="2D85211F" w:rsidR="00A80767" w:rsidRPr="0033076B" w:rsidRDefault="00A80767" w:rsidP="007D582F">
            <w:pPr>
              <w:tabs>
                <w:tab w:val="clear" w:pos="1134"/>
              </w:tabs>
              <w:spacing w:after="60"/>
              <w:ind w:right="-90"/>
              <w:jc w:val="right"/>
              <w:rPr>
                <w:rFonts w:cs="Tahoma"/>
                <w:color w:val="365F91" w:themeColor="accent1" w:themeShade="BF"/>
                <w:szCs w:val="22"/>
                <w:lang w:val="fr-FR"/>
              </w:rPr>
            </w:pPr>
            <w:r w:rsidRPr="0033076B">
              <w:rPr>
                <w:color w:val="365F91" w:themeColor="accent1" w:themeShade="BF"/>
                <w:lang w:val="fr-FR"/>
              </w:rPr>
              <w:t xml:space="preserve">Président de la </w:t>
            </w:r>
            <w:r w:rsidR="009B0750">
              <w:rPr>
                <w:color w:val="365F91" w:themeColor="accent1" w:themeShade="BF"/>
                <w:lang w:val="fr-FR"/>
              </w:rPr>
              <w:t>plénière</w:t>
            </w:r>
          </w:p>
          <w:p w14:paraId="40450074" w14:textId="7BEC9868" w:rsidR="00A80767" w:rsidRPr="0033076B" w:rsidRDefault="009B0750" w:rsidP="00826D53">
            <w:pPr>
              <w:tabs>
                <w:tab w:val="clear" w:pos="1134"/>
              </w:tabs>
              <w:spacing w:before="120" w:after="60"/>
              <w:ind w:right="-108"/>
              <w:jc w:val="right"/>
              <w:rPr>
                <w:rFonts w:cs="Tahoma"/>
                <w:color w:val="365F91" w:themeColor="accent1" w:themeShade="BF"/>
                <w:szCs w:val="22"/>
                <w:lang w:val="fr-FR"/>
              </w:rPr>
            </w:pPr>
            <w:r>
              <w:rPr>
                <w:color w:val="365F91" w:themeColor="accent1" w:themeShade="BF"/>
                <w:lang w:val="fr-FR"/>
              </w:rPr>
              <w:t>23</w:t>
            </w:r>
            <w:r w:rsidR="00E85ACC" w:rsidRPr="0033076B">
              <w:rPr>
                <w:color w:val="365F91" w:themeColor="accent1" w:themeShade="BF"/>
                <w:lang w:val="fr-FR"/>
              </w:rPr>
              <w:t>.V.2023</w:t>
            </w:r>
          </w:p>
          <w:p w14:paraId="322F4B91" w14:textId="26FC0946" w:rsidR="00A80767" w:rsidRPr="0033076B" w:rsidRDefault="00A71A93" w:rsidP="00826D53">
            <w:pPr>
              <w:tabs>
                <w:tab w:val="clear" w:pos="1134"/>
              </w:tabs>
              <w:spacing w:before="120" w:after="60"/>
              <w:ind w:right="-108"/>
              <w:jc w:val="right"/>
              <w:rPr>
                <w:rFonts w:cs="Tahoma"/>
                <w:b/>
                <w:bCs/>
                <w:color w:val="365F91" w:themeColor="accent1" w:themeShade="BF"/>
                <w:szCs w:val="22"/>
                <w:lang w:val="fr-FR"/>
              </w:rPr>
            </w:pPr>
            <w:r>
              <w:rPr>
                <w:b/>
                <w:bCs/>
                <w:color w:val="365F91" w:themeColor="accent1" w:themeShade="BF"/>
                <w:lang w:val="fr-FR"/>
              </w:rPr>
              <w:t>VERSION APPROUVÉE</w:t>
            </w:r>
          </w:p>
        </w:tc>
      </w:tr>
    </w:tbl>
    <w:p w14:paraId="5CADFD34" w14:textId="77777777" w:rsidR="00A80767" w:rsidRPr="0033076B" w:rsidRDefault="008018EE" w:rsidP="007D582F">
      <w:pPr>
        <w:pStyle w:val="WMOBodyText"/>
        <w:ind w:left="4536" w:hanging="4536"/>
        <w:rPr>
          <w:lang w:val="fr-FR"/>
        </w:rPr>
      </w:pPr>
      <w:r w:rsidRPr="0033076B">
        <w:rPr>
          <w:b/>
          <w:bCs/>
          <w:lang w:val="fr-FR"/>
        </w:rPr>
        <w:t>POINT 4 DE L’ORDRE DU JOUR:</w:t>
      </w:r>
      <w:r w:rsidRPr="0033076B">
        <w:rPr>
          <w:lang w:val="fr-FR"/>
        </w:rPr>
        <w:tab/>
      </w:r>
      <w:r w:rsidRPr="0033076B">
        <w:rPr>
          <w:b/>
          <w:bCs/>
          <w:lang w:val="fr-FR"/>
        </w:rPr>
        <w:t>STRATÉGIES TECHNIQUES À L’APPUI DES BUTS À LONG TERME</w:t>
      </w:r>
    </w:p>
    <w:p w14:paraId="19D7A9AE" w14:textId="22DBFD7B" w:rsidR="00A80767" w:rsidRPr="0033076B" w:rsidRDefault="008018EE" w:rsidP="007D582F">
      <w:pPr>
        <w:pStyle w:val="WMOBodyText"/>
        <w:ind w:left="4536" w:hanging="4536"/>
        <w:rPr>
          <w:lang w:val="fr-FR"/>
        </w:rPr>
      </w:pPr>
      <w:r w:rsidRPr="0033076B">
        <w:rPr>
          <w:b/>
          <w:bCs/>
          <w:lang w:val="fr-FR"/>
        </w:rPr>
        <w:t>POINT 4.1 DE L’ORDRE DU JOUR:</w:t>
      </w:r>
      <w:r w:rsidRPr="0033076B">
        <w:rPr>
          <w:lang w:val="fr-FR"/>
        </w:rPr>
        <w:tab/>
      </w:r>
      <w:r w:rsidRPr="0033076B">
        <w:rPr>
          <w:b/>
          <w:bCs/>
          <w:lang w:val="fr-FR"/>
        </w:rPr>
        <w:t>Des services pour répondre aux besoins</w:t>
      </w:r>
      <w:r w:rsidR="000225C9">
        <w:rPr>
          <w:b/>
          <w:bCs/>
          <w:lang w:val="fr-FR"/>
        </w:rPr>
        <w:br/>
      </w:r>
      <w:r w:rsidRPr="0033076B">
        <w:rPr>
          <w:b/>
          <w:bCs/>
          <w:lang w:val="fr-FR"/>
        </w:rPr>
        <w:t>de la société</w:t>
      </w:r>
    </w:p>
    <w:p w14:paraId="0195405F" w14:textId="77777777" w:rsidR="00410A46" w:rsidRPr="0033076B" w:rsidRDefault="00410A46" w:rsidP="00410A46">
      <w:pPr>
        <w:pStyle w:val="Heading1"/>
        <w:rPr>
          <w:lang w:val="fr-FR"/>
        </w:rPr>
      </w:pPr>
      <w:bookmarkStart w:id="0" w:name="_APPENDIX_A:_"/>
      <w:bookmarkStart w:id="1" w:name="_Toc134024890"/>
      <w:bookmarkStart w:id="2" w:name="_Toc130289514"/>
      <w:bookmarkStart w:id="3" w:name="_Toc130289605"/>
      <w:bookmarkStart w:id="4" w:name="_Toc130302177"/>
      <w:bookmarkEnd w:id="0"/>
      <w:r w:rsidRPr="0033076B">
        <w:rPr>
          <w:lang w:val="fr-FR"/>
        </w:rPr>
        <w:t>LA STRATÉGIE DE L’OMM EN MATIÈRE DE PRESTATION DE SERVICES ET SON PLAN DE MISE EN ŒUVRE</w:t>
      </w:r>
      <w:bookmarkEnd w:id="1"/>
      <w:r w:rsidRPr="0033076B">
        <w:rPr>
          <w:lang w:val="fr-FR"/>
        </w:rPr>
        <w:t xml:space="preserve"> </w:t>
      </w:r>
      <w:bookmarkEnd w:id="2"/>
      <w:bookmarkEnd w:id="3"/>
      <w:bookmarkEnd w:id="4"/>
    </w:p>
    <w:p w14:paraId="216EF3E3" w14:textId="31FFF246" w:rsidR="00B71024" w:rsidRPr="0033076B" w:rsidDel="009B0750" w:rsidRDefault="00B71024">
      <w:pPr>
        <w:tabs>
          <w:tab w:val="clear" w:pos="1134"/>
        </w:tabs>
        <w:jc w:val="left"/>
        <w:rPr>
          <w:del w:id="5" w:author="Fleur Gellé" w:date="2023-05-25T12:12:00Z"/>
          <w:rFonts w:eastAsia="Verdana" w:cs="Verdana"/>
          <w:lang w:val="fr-FR" w:eastAsia="zh-TW"/>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B71024" w:rsidRPr="00392C82" w:rsidDel="009B0750" w14:paraId="64D0C770" w14:textId="6AB6D90A" w:rsidTr="00B71024">
        <w:trPr>
          <w:jc w:val="center"/>
          <w:del w:id="6" w:author="Fleur Gellé" w:date="2023-05-25T12:12:00Z"/>
        </w:trPr>
        <w:tc>
          <w:tcPr>
            <w:tcW w:w="5000" w:type="pct"/>
            <w:tcBorders>
              <w:top w:val="single" w:sz="4" w:space="0" w:color="auto"/>
              <w:left w:val="single" w:sz="4" w:space="0" w:color="auto"/>
              <w:bottom w:val="nil"/>
              <w:right w:val="single" w:sz="4" w:space="0" w:color="auto"/>
            </w:tcBorders>
            <w:hideMark/>
          </w:tcPr>
          <w:p w14:paraId="388F1977" w14:textId="2C3AE6D9" w:rsidR="00B71024" w:rsidRPr="0033076B" w:rsidDel="009B0750" w:rsidRDefault="00B71024">
            <w:pPr>
              <w:pStyle w:val="WMOBodyText"/>
              <w:spacing w:before="120" w:after="120"/>
              <w:jc w:val="center"/>
              <w:rPr>
                <w:del w:id="7" w:author="Fleur Gellé" w:date="2023-05-25T12:12:00Z"/>
                <w:i/>
                <w:iCs/>
                <w:lang w:val="fr-FR"/>
              </w:rPr>
            </w:pPr>
            <w:del w:id="8" w:author="Fleur Gellé" w:date="2023-05-25T12:12:00Z">
              <w:r w:rsidRPr="0033076B" w:rsidDel="009B0750">
                <w:rPr>
                  <w:b/>
                  <w:bCs/>
                  <w:lang w:val="fr-FR"/>
                </w:rPr>
                <w:delText>RÉSUMÉ</w:delText>
              </w:r>
            </w:del>
          </w:p>
        </w:tc>
      </w:tr>
      <w:tr w:rsidR="00B71024" w:rsidRPr="00392C82" w:rsidDel="009B0750" w14:paraId="2853366C" w14:textId="3574F0AD" w:rsidTr="00B71024">
        <w:trPr>
          <w:jc w:val="center"/>
          <w:del w:id="9" w:author="Fleur Gellé" w:date="2023-05-25T12:12:00Z"/>
        </w:trPr>
        <w:tc>
          <w:tcPr>
            <w:tcW w:w="5000" w:type="pct"/>
            <w:tcBorders>
              <w:top w:val="nil"/>
              <w:left w:val="single" w:sz="4" w:space="0" w:color="auto"/>
              <w:bottom w:val="single" w:sz="4" w:space="0" w:color="auto"/>
              <w:right w:val="single" w:sz="4" w:space="0" w:color="auto"/>
            </w:tcBorders>
            <w:hideMark/>
          </w:tcPr>
          <w:p w14:paraId="38801264" w14:textId="6E46E449" w:rsidR="00B71024" w:rsidRPr="0033076B" w:rsidDel="009B0750" w:rsidRDefault="00B71024" w:rsidP="004753A4">
            <w:pPr>
              <w:pStyle w:val="paragraph"/>
              <w:spacing w:before="120" w:beforeAutospacing="0" w:after="120" w:afterAutospacing="0"/>
              <w:textAlignment w:val="baseline"/>
              <w:rPr>
                <w:del w:id="10" w:author="Fleur Gellé" w:date="2023-05-25T12:12:00Z"/>
                <w:rFonts w:ascii="Verdana" w:eastAsia="Verdana" w:hAnsi="Verdana" w:cs="Verdana"/>
                <w:sz w:val="18"/>
                <w:szCs w:val="18"/>
                <w:lang w:val="fr-FR"/>
              </w:rPr>
            </w:pPr>
            <w:del w:id="11" w:author="Fleur Gellé" w:date="2023-05-25T12:12:00Z">
              <w:r w:rsidRPr="0033076B" w:rsidDel="009B0750">
                <w:rPr>
                  <w:rFonts w:ascii="Verdana" w:hAnsi="Verdana"/>
                  <w:b/>
                  <w:bCs/>
                  <w:sz w:val="18"/>
                  <w:szCs w:val="18"/>
                  <w:lang w:val="fr-FR"/>
                </w:rPr>
                <w:delText>Document présenté par:</w:delText>
              </w:r>
              <w:r w:rsidRPr="0033076B" w:rsidDel="009B0750">
                <w:rPr>
                  <w:rFonts w:ascii="Verdana" w:hAnsi="Verdana"/>
                  <w:sz w:val="18"/>
                  <w:szCs w:val="18"/>
                  <w:lang w:val="fr-FR"/>
                </w:rPr>
                <w:delText xml:space="preserve"> Président de la Commission des services et applications se rapportant au temps, au climat, à l’eau et à l’environnement (SERCOM) pour donner suite à la </w:delText>
              </w:r>
              <w:r w:rsidDel="009B0750">
                <w:fldChar w:fldCharType="begin"/>
              </w:r>
              <w:r w:rsidRPr="00A71A93" w:rsidDel="009B0750">
                <w:rPr>
                  <w:lang w:val="fr-FR"/>
                  <w:rPrChange w:id="12" w:author="Fleur Gellé" w:date="2023-05-25T12:11:00Z">
                    <w:rPr/>
                  </w:rPrChange>
                </w:rPr>
                <w:delInstrText xml:space="preserve"> HYPERLINK "https://library.wmo.int/doc_num.php?explnum_id=5176/" \l "page=184" </w:delInstrText>
              </w:r>
              <w:r w:rsidDel="009B0750">
                <w:fldChar w:fldCharType="separate"/>
              </w:r>
              <w:r w:rsidRPr="0033076B" w:rsidDel="009B0750">
                <w:rPr>
                  <w:rStyle w:val="Hyperlink"/>
                  <w:rFonts w:ascii="Verdana" w:hAnsi="Verdana"/>
                  <w:sz w:val="18"/>
                  <w:szCs w:val="18"/>
                  <w:lang w:val="fr-FR"/>
                </w:rPr>
                <w:delText>décision 10 (EC-70)</w:delText>
              </w:r>
              <w:r w:rsidDel="009B0750">
                <w:rPr>
                  <w:rStyle w:val="Hyperlink"/>
                  <w:sz w:val="18"/>
                  <w:szCs w:val="18"/>
                  <w:lang w:val="fr-FR"/>
                </w:rPr>
                <w:fldChar w:fldCharType="end"/>
              </w:r>
              <w:r w:rsidRPr="0033076B" w:rsidDel="009B0750">
                <w:rPr>
                  <w:rFonts w:ascii="Verdana" w:hAnsi="Verdana"/>
                  <w:sz w:val="18"/>
                  <w:szCs w:val="18"/>
                  <w:lang w:val="fr-FR"/>
                </w:rPr>
                <w:delText xml:space="preserve"> du Conseil exécutif de produire un </w:delText>
              </w:r>
              <w:r w:rsidR="00AB4D7E" w:rsidDel="009B0750">
                <w:rPr>
                  <w:rFonts w:ascii="Verdana" w:hAnsi="Verdana"/>
                  <w:sz w:val="18"/>
                  <w:szCs w:val="18"/>
                  <w:lang w:val="fr-FR"/>
                </w:rPr>
                <w:delText>g</w:delText>
              </w:r>
              <w:r w:rsidRPr="0033076B" w:rsidDel="009B0750">
                <w:rPr>
                  <w:rFonts w:ascii="Verdana" w:hAnsi="Verdana"/>
                  <w:sz w:val="18"/>
                  <w:szCs w:val="18"/>
                  <w:lang w:val="fr-FR"/>
                </w:rPr>
                <w:delText xml:space="preserve">uide général </w:delText>
              </w:r>
              <w:r w:rsidR="00A30BB9" w:rsidDel="009B0750">
                <w:rPr>
                  <w:rFonts w:ascii="Verdana" w:hAnsi="Verdana"/>
                  <w:sz w:val="18"/>
                  <w:szCs w:val="18"/>
                  <w:lang w:val="fr-FR"/>
                </w:rPr>
                <w:delText xml:space="preserve">sur </w:delText>
              </w:r>
              <w:r w:rsidRPr="0033076B" w:rsidDel="009B0750">
                <w:rPr>
                  <w:rFonts w:ascii="Verdana" w:hAnsi="Verdana"/>
                  <w:sz w:val="18"/>
                  <w:szCs w:val="18"/>
                  <w:lang w:val="fr-FR"/>
                </w:rPr>
                <w:delText>la prestation de services avec l’ensemble des commissions techniques et programmes de l’OMM dont le mandat porte sur la prestation de services, afin de le soumettre à l'examen du Dix-neuvième Congrès météorologique mondial.</w:delText>
              </w:r>
            </w:del>
          </w:p>
          <w:p w14:paraId="244E6617" w14:textId="7C4719E4" w:rsidR="00B71024" w:rsidRPr="0033076B" w:rsidDel="009B0750" w:rsidRDefault="00B71024" w:rsidP="004753A4">
            <w:pPr>
              <w:pStyle w:val="paragraph"/>
              <w:spacing w:before="120" w:beforeAutospacing="0" w:after="120" w:afterAutospacing="0"/>
              <w:textAlignment w:val="baseline"/>
              <w:rPr>
                <w:del w:id="13" w:author="Fleur Gellé" w:date="2023-05-25T12:12:00Z"/>
                <w:rStyle w:val="eop"/>
                <w:rFonts w:ascii="Verdana" w:hAnsi="Verdana" w:cs="Segoe UI"/>
                <w:sz w:val="18"/>
                <w:szCs w:val="18"/>
                <w:lang w:val="fr-FR"/>
              </w:rPr>
            </w:pPr>
            <w:del w:id="14" w:author="Fleur Gellé" w:date="2023-05-25T12:12:00Z">
              <w:r w:rsidRPr="0033076B" w:rsidDel="009B0750">
                <w:rPr>
                  <w:rFonts w:ascii="Verdana" w:hAnsi="Verdana"/>
                  <w:b/>
                  <w:bCs/>
                  <w:sz w:val="18"/>
                  <w:szCs w:val="18"/>
                  <w:lang w:val="fr-FR"/>
                </w:rPr>
                <w:delText>Objectif stratégique 2020</w:delText>
              </w:r>
              <w:r w:rsidR="00514B8B" w:rsidDel="009B0750">
                <w:rPr>
                  <w:rFonts w:ascii="Verdana" w:hAnsi="Verdana"/>
                  <w:b/>
                  <w:bCs/>
                  <w:sz w:val="18"/>
                  <w:szCs w:val="18"/>
                  <w:lang w:val="en-CH"/>
                </w:rPr>
                <w:delText>-</w:delText>
              </w:r>
              <w:r w:rsidRPr="0033076B" w:rsidDel="009B0750">
                <w:rPr>
                  <w:rFonts w:ascii="Verdana" w:hAnsi="Verdana"/>
                  <w:b/>
                  <w:bCs/>
                  <w:sz w:val="18"/>
                  <w:szCs w:val="18"/>
                  <w:lang w:val="fr-FR"/>
                </w:rPr>
                <w:delText xml:space="preserve">2023: </w:delText>
              </w:r>
              <w:r w:rsidRPr="0033076B" w:rsidDel="009B0750">
                <w:rPr>
                  <w:rFonts w:ascii="Verdana" w:hAnsi="Verdana"/>
                  <w:sz w:val="18"/>
                  <w:szCs w:val="18"/>
                  <w:lang w:val="fr-FR"/>
                </w:rPr>
                <w:delText xml:space="preserve">Objectif 1.4 </w:delText>
              </w:r>
              <w:r w:rsidR="00EA6A62" w:rsidRPr="0033076B" w:rsidDel="009B0750">
                <w:rPr>
                  <w:rFonts w:ascii="Verdana" w:hAnsi="Verdana"/>
                  <w:sz w:val="18"/>
                  <w:szCs w:val="18"/>
                  <w:lang w:val="fr-FR"/>
                </w:rPr>
                <w:delText>–</w:delText>
              </w:r>
              <w:r w:rsidRPr="0033076B" w:rsidDel="009B0750">
                <w:rPr>
                  <w:rFonts w:ascii="Verdana" w:hAnsi="Verdana"/>
                  <w:sz w:val="18"/>
                  <w:szCs w:val="18"/>
                  <w:lang w:val="fr-FR"/>
                </w:rPr>
                <w:delText xml:space="preserve"> Accroître la valeur des informations et services météorologiques d’aide à la décision et innover dans ce domaine.</w:delText>
              </w:r>
            </w:del>
          </w:p>
          <w:p w14:paraId="6EAF3913" w14:textId="2817853E" w:rsidR="00B71024" w:rsidRPr="0033076B" w:rsidDel="009B0750" w:rsidRDefault="00B71024" w:rsidP="004753A4">
            <w:pPr>
              <w:pStyle w:val="paragraph"/>
              <w:spacing w:before="120" w:beforeAutospacing="0" w:after="120" w:afterAutospacing="0"/>
              <w:textAlignment w:val="baseline"/>
              <w:rPr>
                <w:del w:id="15" w:author="Fleur Gellé" w:date="2023-05-25T12:12:00Z"/>
                <w:rStyle w:val="eop"/>
                <w:rFonts w:ascii="Verdana" w:hAnsi="Verdana" w:cs="Segoe UI"/>
                <w:sz w:val="18"/>
                <w:szCs w:val="18"/>
                <w:lang w:val="fr-FR"/>
              </w:rPr>
            </w:pPr>
            <w:del w:id="16" w:author="Fleur Gellé" w:date="2023-05-25T12:12:00Z">
              <w:r w:rsidRPr="0033076B" w:rsidDel="009B0750">
                <w:rPr>
                  <w:rFonts w:ascii="Verdana" w:hAnsi="Verdana"/>
                  <w:b/>
                  <w:bCs/>
                  <w:sz w:val="18"/>
                  <w:szCs w:val="18"/>
                  <w:lang w:val="fr-FR"/>
                </w:rPr>
                <w:delText xml:space="preserve">Incidences financières et administratives: </w:delText>
              </w:r>
              <w:r w:rsidRPr="0033076B" w:rsidDel="009B0750">
                <w:rPr>
                  <w:rFonts w:ascii="Verdana" w:hAnsi="Verdana"/>
                  <w:sz w:val="18"/>
                  <w:szCs w:val="18"/>
                  <w:lang w:val="fr-FR"/>
                </w:rPr>
                <w:delText>Dans les limites prévues dans le Plan stratégique et le Plan opérationnel 2020-2023, avec intégration dans le Plan stratégique et le Plan opérationnel 2024-2027.</w:delText>
              </w:r>
            </w:del>
          </w:p>
          <w:p w14:paraId="532D7AFF" w14:textId="2E269C93" w:rsidR="00B71024" w:rsidRPr="0033076B" w:rsidDel="009B0750" w:rsidRDefault="00B71024" w:rsidP="004753A4">
            <w:pPr>
              <w:pStyle w:val="paragraph"/>
              <w:spacing w:before="120" w:beforeAutospacing="0" w:after="120" w:afterAutospacing="0"/>
              <w:textAlignment w:val="baseline"/>
              <w:rPr>
                <w:del w:id="17" w:author="Fleur Gellé" w:date="2023-05-25T12:12:00Z"/>
                <w:rStyle w:val="eop"/>
                <w:rFonts w:ascii="Verdana" w:hAnsi="Verdana" w:cs="Segoe UI"/>
                <w:sz w:val="18"/>
                <w:szCs w:val="18"/>
                <w:lang w:val="fr-FR"/>
              </w:rPr>
            </w:pPr>
            <w:del w:id="18" w:author="Fleur Gellé" w:date="2023-05-25T12:12:00Z">
              <w:r w:rsidRPr="0033076B" w:rsidDel="009B0750">
                <w:rPr>
                  <w:rFonts w:ascii="Verdana" w:hAnsi="Verdana"/>
                  <w:b/>
                  <w:bCs/>
                  <w:sz w:val="18"/>
                  <w:szCs w:val="18"/>
                  <w:lang w:val="fr-FR"/>
                </w:rPr>
                <w:delText>Principaux responsables de la mise en œuvre:</w:delText>
              </w:r>
              <w:r w:rsidRPr="0033076B" w:rsidDel="009B0750">
                <w:rPr>
                  <w:rFonts w:ascii="Verdana" w:hAnsi="Verdana"/>
                  <w:sz w:val="18"/>
                  <w:szCs w:val="18"/>
                  <w:lang w:val="fr-FR"/>
                </w:rPr>
                <w:delText xml:space="preserve"> La version actualisée de la Stratégie de l’OMM en matière de prestation de services sera utile aux Membres de l’OMM chargés de fournir des services se rapportant au temps, au climat, à l’eau et à l’environnement.</w:delText>
              </w:r>
            </w:del>
          </w:p>
          <w:p w14:paraId="12D47476" w14:textId="0BB000BD" w:rsidR="00B71024" w:rsidRPr="0033076B" w:rsidDel="009B0750" w:rsidRDefault="00B71024" w:rsidP="004753A4">
            <w:pPr>
              <w:pStyle w:val="paragraph"/>
              <w:spacing w:before="120" w:beforeAutospacing="0" w:after="120" w:afterAutospacing="0"/>
              <w:textAlignment w:val="baseline"/>
              <w:rPr>
                <w:del w:id="19" w:author="Fleur Gellé" w:date="2023-05-25T12:12:00Z"/>
                <w:rStyle w:val="eop"/>
                <w:rFonts w:ascii="Verdana" w:hAnsi="Verdana" w:cs="Segoe UI"/>
                <w:sz w:val="18"/>
                <w:szCs w:val="18"/>
                <w:lang w:val="fr-FR"/>
              </w:rPr>
            </w:pPr>
            <w:del w:id="20" w:author="Fleur Gellé" w:date="2023-05-25T12:12:00Z">
              <w:r w:rsidRPr="0033076B" w:rsidDel="009B0750">
                <w:rPr>
                  <w:rFonts w:ascii="Verdana" w:hAnsi="Verdana"/>
                  <w:b/>
                  <w:bCs/>
                  <w:sz w:val="18"/>
                  <w:szCs w:val="18"/>
                  <w:lang w:val="fr-FR"/>
                </w:rPr>
                <w:delText>Calendrier:</w:delText>
              </w:r>
              <w:r w:rsidRPr="0033076B" w:rsidDel="009B0750">
                <w:rPr>
                  <w:rFonts w:ascii="Verdana" w:hAnsi="Verdana"/>
                  <w:sz w:val="18"/>
                  <w:szCs w:val="18"/>
                  <w:lang w:val="fr-FR"/>
                </w:rPr>
                <w:delText xml:space="preserve"> 2023-2033.</w:delText>
              </w:r>
            </w:del>
          </w:p>
          <w:p w14:paraId="7B8494F3" w14:textId="37398A21" w:rsidR="00B71024" w:rsidRPr="0033076B" w:rsidDel="009B0750" w:rsidRDefault="00B71024" w:rsidP="004753A4">
            <w:pPr>
              <w:pStyle w:val="paragraph"/>
              <w:spacing w:before="120" w:beforeAutospacing="0" w:after="120" w:afterAutospacing="0"/>
              <w:textAlignment w:val="baseline"/>
              <w:rPr>
                <w:del w:id="21" w:author="Fleur Gellé" w:date="2023-05-25T12:12:00Z"/>
                <w:rFonts w:ascii="Verdana" w:hAnsi="Verdana"/>
                <w:lang w:val="fr-FR"/>
              </w:rPr>
            </w:pPr>
            <w:del w:id="22" w:author="Fleur Gellé" w:date="2023-05-25T12:12:00Z">
              <w:r w:rsidRPr="0033076B" w:rsidDel="009B0750">
                <w:rPr>
                  <w:rFonts w:ascii="Verdana" w:hAnsi="Verdana"/>
                  <w:b/>
                  <w:bCs/>
                  <w:sz w:val="18"/>
                  <w:szCs w:val="18"/>
                  <w:lang w:val="fr-FR"/>
                </w:rPr>
                <w:delText>Mesure attendue:</w:delText>
              </w:r>
              <w:r w:rsidRPr="0033076B" w:rsidDel="009B0750">
                <w:rPr>
                  <w:rFonts w:ascii="Verdana" w:hAnsi="Verdana"/>
                  <w:sz w:val="18"/>
                  <w:szCs w:val="18"/>
                  <w:lang w:val="fr-FR"/>
                </w:rPr>
                <w:delText xml:space="preserve"> Adoption de la </w:delText>
              </w:r>
              <w:r w:rsidDel="009B0750">
                <w:fldChar w:fldCharType="begin"/>
              </w:r>
              <w:r w:rsidRPr="00A71A93" w:rsidDel="009B0750">
                <w:rPr>
                  <w:lang w:val="fr-FR"/>
                  <w:rPrChange w:id="23" w:author="Fleur Gellé" w:date="2023-05-25T12:11:00Z">
                    <w:rPr/>
                  </w:rPrChange>
                </w:rPr>
                <w:delInstrText xml:space="preserve"> HYPERLINK "https://meetings.wmo.int/SERCOM-2/_layouts/15/WopiFrame.aspx?sourcedoc=%7bc0ce3364-1ec0-4b35-b8ca-6c20b1828164%7d&amp;action=default" </w:delInstrText>
              </w:r>
              <w:r w:rsidDel="009B0750">
                <w:fldChar w:fldCharType="separate"/>
              </w:r>
              <w:r w:rsidRPr="0033076B" w:rsidDel="009B0750">
                <w:rPr>
                  <w:rStyle w:val="Hyperlink"/>
                  <w:rFonts w:ascii="Verdana" w:hAnsi="Verdana"/>
                  <w:sz w:val="18"/>
                  <w:szCs w:val="18"/>
                  <w:lang w:val="fr-FR"/>
                </w:rPr>
                <w:delText>recommandation 10 (SERCOM-2)</w:delText>
              </w:r>
              <w:r w:rsidDel="009B0750">
                <w:rPr>
                  <w:rStyle w:val="Hyperlink"/>
                  <w:sz w:val="18"/>
                  <w:szCs w:val="18"/>
                  <w:lang w:val="fr-FR"/>
                </w:rPr>
                <w:fldChar w:fldCharType="end"/>
              </w:r>
              <w:r w:rsidRPr="0033076B" w:rsidDel="009B0750">
                <w:rPr>
                  <w:rFonts w:ascii="Verdana" w:hAnsi="Verdana"/>
                  <w:sz w:val="18"/>
                  <w:szCs w:val="18"/>
                  <w:lang w:val="fr-FR"/>
                </w:rPr>
                <w:delText xml:space="preserve">, par laquelle la SERCOM recommande au Dix-neuvième Congrès d’approuver la publication de la </w:delText>
              </w:r>
              <w:r w:rsidRPr="0033076B" w:rsidDel="009B0750">
                <w:rPr>
                  <w:rFonts w:ascii="Verdana" w:hAnsi="Verdana"/>
                  <w:i/>
                  <w:iCs/>
                  <w:sz w:val="18"/>
                  <w:szCs w:val="18"/>
                  <w:lang w:val="fr-FR"/>
                </w:rPr>
                <w:delText>Stratégie de l’OMM en matière de prestation de services</w:delText>
              </w:r>
              <w:r w:rsidRPr="0033076B" w:rsidDel="009B0750">
                <w:rPr>
                  <w:rFonts w:ascii="Verdana" w:hAnsi="Verdana"/>
                  <w:sz w:val="18"/>
                  <w:szCs w:val="18"/>
                  <w:lang w:val="fr-FR"/>
                </w:rPr>
                <w:delText xml:space="preserve"> en remplacement de la </w:delText>
              </w:r>
              <w:r w:rsidDel="009B0750">
                <w:fldChar w:fldCharType="begin"/>
              </w:r>
              <w:r w:rsidRPr="00A71A93" w:rsidDel="009B0750">
                <w:rPr>
                  <w:lang w:val="fr-FR"/>
                  <w:rPrChange w:id="24" w:author="Fleur Gellé" w:date="2023-05-25T12:11:00Z">
                    <w:rPr/>
                  </w:rPrChange>
                </w:rPr>
                <w:delInstrText xml:space="preserve"> HYPERLINK "https://library.wmo.int/index.php?lvl=notice_display&amp;id=17153" \l ".ZE2Xp85Bw2x" </w:delInstrText>
              </w:r>
              <w:r w:rsidDel="009B0750">
                <w:fldChar w:fldCharType="separate"/>
              </w:r>
              <w:r w:rsidRPr="0033076B" w:rsidDel="009B0750">
                <w:rPr>
                  <w:rStyle w:val="Hyperlink"/>
                  <w:rFonts w:ascii="Verdana" w:hAnsi="Verdana"/>
                  <w:i/>
                  <w:iCs/>
                  <w:sz w:val="18"/>
                  <w:szCs w:val="18"/>
                  <w:lang w:val="fr-FR"/>
                </w:rPr>
                <w:delText xml:space="preserve">Stratégie de l’OMM en matière de prestation de services et </w:delText>
              </w:r>
              <w:r w:rsidR="00F6547B" w:rsidDel="009B0750">
                <w:rPr>
                  <w:rStyle w:val="Hyperlink"/>
                  <w:rFonts w:ascii="Verdana" w:hAnsi="Verdana"/>
                  <w:i/>
                  <w:iCs/>
                  <w:sz w:val="18"/>
                  <w:szCs w:val="18"/>
                  <w:lang w:val="fr-FR"/>
                </w:rPr>
                <w:delText>p</w:delText>
              </w:r>
              <w:r w:rsidRPr="0033076B" w:rsidDel="009B0750">
                <w:rPr>
                  <w:rStyle w:val="Hyperlink"/>
                  <w:rFonts w:ascii="Verdana" w:hAnsi="Verdana"/>
                  <w:i/>
                  <w:iCs/>
                  <w:sz w:val="18"/>
                  <w:szCs w:val="18"/>
                  <w:lang w:val="fr-FR"/>
                </w:rPr>
                <w:delText>lan de mise en œuvre</w:delText>
              </w:r>
              <w:r w:rsidDel="009B0750">
                <w:rPr>
                  <w:rStyle w:val="Hyperlink"/>
                  <w:i/>
                  <w:iCs/>
                  <w:sz w:val="18"/>
                  <w:szCs w:val="18"/>
                  <w:lang w:val="fr-FR"/>
                </w:rPr>
                <w:fldChar w:fldCharType="end"/>
              </w:r>
              <w:r w:rsidRPr="0033076B" w:rsidDel="009B0750">
                <w:rPr>
                  <w:rFonts w:ascii="Verdana" w:hAnsi="Verdana"/>
                  <w:sz w:val="18"/>
                  <w:szCs w:val="18"/>
                  <w:lang w:val="fr-FR"/>
                </w:rPr>
                <w:delText xml:space="preserve"> (OMM-N° 1129).</w:delText>
              </w:r>
            </w:del>
          </w:p>
        </w:tc>
      </w:tr>
    </w:tbl>
    <w:p w14:paraId="1B5BA8B9" w14:textId="6241EAC5" w:rsidR="002A2618" w:rsidRPr="0033076B" w:rsidDel="009B0750" w:rsidRDefault="002A2618">
      <w:pPr>
        <w:tabs>
          <w:tab w:val="clear" w:pos="1134"/>
        </w:tabs>
        <w:jc w:val="left"/>
        <w:rPr>
          <w:del w:id="25" w:author="Fleur Gellé" w:date="2023-05-25T12:12:00Z"/>
          <w:rFonts w:eastAsia="Verdana" w:cs="Verdana"/>
          <w:lang w:val="fr-FR" w:eastAsia="zh-TW"/>
        </w:rPr>
      </w:pPr>
    </w:p>
    <w:p w14:paraId="266492BB" w14:textId="2E536873" w:rsidR="002A2618" w:rsidRPr="0033076B" w:rsidDel="009B0750" w:rsidRDefault="002A2618">
      <w:pPr>
        <w:tabs>
          <w:tab w:val="clear" w:pos="1134"/>
        </w:tabs>
        <w:jc w:val="left"/>
        <w:rPr>
          <w:del w:id="26" w:author="Fleur Gellé" w:date="2023-05-25T12:12:00Z"/>
          <w:rFonts w:eastAsia="Verdana" w:cs="Verdana"/>
          <w:lang w:val="fr-FR" w:eastAsia="zh-TW"/>
        </w:rPr>
      </w:pPr>
      <w:del w:id="27" w:author="Fleur Gellé" w:date="2023-05-25T12:12:00Z">
        <w:r w:rsidRPr="0033076B" w:rsidDel="009B0750">
          <w:rPr>
            <w:rFonts w:eastAsia="Verdana" w:cs="Verdana"/>
            <w:lang w:val="fr-FR" w:eastAsia="zh-TW"/>
          </w:rPr>
          <w:br w:type="page"/>
        </w:r>
      </w:del>
    </w:p>
    <w:p w14:paraId="7B5DDB62" w14:textId="77777777" w:rsidR="000731AA" w:rsidRPr="0033076B" w:rsidRDefault="000731AA" w:rsidP="000731AA">
      <w:pPr>
        <w:pStyle w:val="Heading1"/>
        <w:rPr>
          <w:lang w:val="fr-FR"/>
        </w:rPr>
      </w:pPr>
      <w:bookmarkStart w:id="28" w:name="_Toc130289515"/>
      <w:bookmarkStart w:id="29" w:name="_Toc130289606"/>
      <w:bookmarkStart w:id="30" w:name="_Toc130302178"/>
      <w:bookmarkStart w:id="31" w:name="_Toc134024891"/>
      <w:r w:rsidRPr="0033076B">
        <w:rPr>
          <w:lang w:val="fr-FR"/>
        </w:rPr>
        <w:lastRenderedPageBreak/>
        <w:t>CONSIDÉRATIONS GÉNÉRALES</w:t>
      </w:r>
      <w:bookmarkEnd w:id="28"/>
      <w:bookmarkEnd w:id="29"/>
      <w:bookmarkEnd w:id="30"/>
      <w:bookmarkEnd w:id="31"/>
    </w:p>
    <w:p w14:paraId="5AB63B6E" w14:textId="3B13C840" w:rsidR="00A50CFB" w:rsidRPr="0033076B" w:rsidRDefault="00A50CFB" w:rsidP="0010145C">
      <w:pPr>
        <w:pStyle w:val="paragraph"/>
        <w:spacing w:before="360" w:beforeAutospacing="0" w:after="360" w:afterAutospacing="0"/>
        <w:jc w:val="center"/>
        <w:textAlignment w:val="baseline"/>
        <w:rPr>
          <w:rStyle w:val="eop"/>
          <w:rFonts w:ascii="Verdana" w:hAnsi="Verdana" w:cs="Segoe UI"/>
          <w:b/>
          <w:bCs/>
          <w:sz w:val="20"/>
          <w:szCs w:val="20"/>
          <w:lang w:val="fr-FR"/>
        </w:rPr>
      </w:pPr>
      <w:r w:rsidRPr="0033076B">
        <w:rPr>
          <w:rFonts w:ascii="Verdana" w:hAnsi="Verdana"/>
          <w:b/>
          <w:bCs/>
          <w:sz w:val="20"/>
          <w:szCs w:val="20"/>
          <w:lang w:val="fr-FR"/>
        </w:rPr>
        <w:t xml:space="preserve">Mise à jour de la </w:t>
      </w:r>
      <w:r w:rsidRPr="0033076B">
        <w:rPr>
          <w:rFonts w:ascii="Verdana" w:hAnsi="Verdana"/>
          <w:b/>
          <w:bCs/>
          <w:i/>
          <w:iCs/>
          <w:sz w:val="20"/>
          <w:szCs w:val="20"/>
          <w:lang w:val="fr-FR"/>
        </w:rPr>
        <w:t xml:space="preserve">Stratégie de l’OMM en matière de prestation de services et </w:t>
      </w:r>
      <w:r w:rsidR="004C7222">
        <w:rPr>
          <w:rFonts w:ascii="Verdana" w:hAnsi="Verdana"/>
          <w:b/>
          <w:bCs/>
          <w:i/>
          <w:iCs/>
          <w:sz w:val="20"/>
          <w:szCs w:val="20"/>
          <w:lang w:val="fr-FR"/>
        </w:rPr>
        <w:t>p</w:t>
      </w:r>
      <w:r w:rsidRPr="0033076B">
        <w:rPr>
          <w:rFonts w:ascii="Verdana" w:hAnsi="Verdana"/>
          <w:b/>
          <w:bCs/>
          <w:i/>
          <w:iCs/>
          <w:sz w:val="20"/>
          <w:szCs w:val="20"/>
          <w:lang w:val="fr-FR"/>
        </w:rPr>
        <w:t>lan</w:t>
      </w:r>
      <w:r w:rsidR="003825FB">
        <w:rPr>
          <w:rFonts w:ascii="Verdana" w:hAnsi="Verdana"/>
          <w:b/>
          <w:bCs/>
          <w:i/>
          <w:iCs/>
          <w:sz w:val="20"/>
          <w:szCs w:val="20"/>
          <w:lang w:val="fr-FR"/>
        </w:rPr>
        <w:br/>
      </w:r>
      <w:r w:rsidRPr="0033076B">
        <w:rPr>
          <w:rFonts w:ascii="Verdana" w:hAnsi="Verdana"/>
          <w:b/>
          <w:bCs/>
          <w:i/>
          <w:iCs/>
          <w:sz w:val="20"/>
          <w:szCs w:val="20"/>
          <w:lang w:val="fr-FR"/>
        </w:rPr>
        <w:t xml:space="preserve">de mise en œuvre </w:t>
      </w:r>
      <w:r w:rsidRPr="0033076B">
        <w:rPr>
          <w:rFonts w:ascii="Verdana" w:hAnsi="Verdana"/>
          <w:b/>
          <w:bCs/>
          <w:sz w:val="20"/>
          <w:szCs w:val="20"/>
          <w:lang w:val="fr-FR"/>
        </w:rPr>
        <w:t xml:space="preserve">(OMM-N° 1129) </w:t>
      </w:r>
      <w:r w:rsidR="00CD641D">
        <w:rPr>
          <w:rFonts w:ascii="Verdana" w:hAnsi="Verdana"/>
          <w:b/>
          <w:bCs/>
          <w:sz w:val="20"/>
          <w:szCs w:val="20"/>
          <w:lang w:val="fr-FR"/>
        </w:rPr>
        <w:t xml:space="preserve">concernant </w:t>
      </w:r>
      <w:r w:rsidRPr="0033076B">
        <w:rPr>
          <w:rFonts w:ascii="Verdana" w:hAnsi="Verdana"/>
          <w:b/>
          <w:bCs/>
          <w:sz w:val="20"/>
          <w:szCs w:val="20"/>
          <w:lang w:val="fr-FR"/>
        </w:rPr>
        <w:t>la prestation de services</w:t>
      </w:r>
      <w:r w:rsidR="003825FB">
        <w:rPr>
          <w:rFonts w:ascii="Verdana" w:hAnsi="Verdana"/>
          <w:b/>
          <w:bCs/>
          <w:sz w:val="20"/>
          <w:szCs w:val="20"/>
          <w:lang w:val="fr-FR"/>
        </w:rPr>
        <w:br/>
      </w:r>
      <w:r w:rsidR="00957BED">
        <w:rPr>
          <w:rFonts w:ascii="Verdana" w:hAnsi="Verdana"/>
          <w:b/>
          <w:bCs/>
          <w:sz w:val="20"/>
          <w:szCs w:val="20"/>
          <w:lang w:val="fr-FR"/>
        </w:rPr>
        <w:t xml:space="preserve">de manière </w:t>
      </w:r>
      <w:r w:rsidRPr="0033076B">
        <w:rPr>
          <w:rFonts w:ascii="Verdana" w:hAnsi="Verdana"/>
          <w:b/>
          <w:bCs/>
          <w:sz w:val="20"/>
          <w:szCs w:val="20"/>
          <w:lang w:val="fr-FR"/>
        </w:rPr>
        <w:t>général</w:t>
      </w:r>
      <w:r w:rsidR="00957BED">
        <w:rPr>
          <w:rFonts w:ascii="Verdana" w:hAnsi="Verdana"/>
          <w:b/>
          <w:bCs/>
          <w:sz w:val="20"/>
          <w:szCs w:val="20"/>
          <w:lang w:val="fr-FR"/>
        </w:rPr>
        <w:t>e</w:t>
      </w:r>
    </w:p>
    <w:p w14:paraId="1C12DC7B" w14:textId="00F613A0" w:rsidR="008B0AF4" w:rsidRPr="003825FB" w:rsidRDefault="00640102" w:rsidP="008B0AF4">
      <w:pPr>
        <w:pStyle w:val="paragraph"/>
        <w:spacing w:before="360" w:beforeAutospacing="0" w:after="360" w:afterAutospacing="0"/>
        <w:textAlignment w:val="baseline"/>
        <w:rPr>
          <w:rStyle w:val="eop"/>
          <w:rFonts w:ascii="Verdana Bold" w:hAnsi="Verdana Bold"/>
          <w:b/>
          <w:bCs/>
          <w:i/>
          <w:iCs/>
          <w:color w:val="000000"/>
          <w:spacing w:val="2"/>
          <w:sz w:val="20"/>
          <w:szCs w:val="20"/>
          <w:shd w:val="clear" w:color="auto" w:fill="FFFFFF"/>
          <w:lang w:val="fr-FR"/>
        </w:rPr>
      </w:pPr>
      <w:r w:rsidRPr="003825FB">
        <w:rPr>
          <w:rFonts w:ascii="Verdana Bold" w:hAnsi="Verdana Bold"/>
          <w:b/>
          <w:bCs/>
          <w:i/>
          <w:iCs/>
          <w:spacing w:val="2"/>
          <w:sz w:val="20"/>
          <w:szCs w:val="20"/>
          <w:lang w:val="fr-FR"/>
        </w:rPr>
        <w:t xml:space="preserve">Compte tenu des </w:t>
      </w:r>
      <w:r w:rsidR="00436DA8" w:rsidRPr="003825FB">
        <w:rPr>
          <w:rFonts w:ascii="Verdana Bold" w:hAnsi="Verdana Bold"/>
          <w:b/>
          <w:bCs/>
          <w:i/>
          <w:iCs/>
          <w:spacing w:val="2"/>
          <w:sz w:val="20"/>
          <w:szCs w:val="20"/>
          <w:lang w:val="fr-FR"/>
        </w:rPr>
        <w:t>avancées</w:t>
      </w:r>
      <w:r w:rsidR="008B0AF4" w:rsidRPr="003825FB">
        <w:rPr>
          <w:rFonts w:ascii="Verdana Bold" w:hAnsi="Verdana Bold"/>
          <w:b/>
          <w:bCs/>
          <w:i/>
          <w:iCs/>
          <w:spacing w:val="2"/>
          <w:sz w:val="20"/>
          <w:szCs w:val="20"/>
          <w:lang w:val="fr-FR"/>
        </w:rPr>
        <w:t xml:space="preserve"> de la science et de la technologie et </w:t>
      </w:r>
      <w:r w:rsidR="007B148C" w:rsidRPr="003825FB">
        <w:rPr>
          <w:rFonts w:ascii="Verdana Bold" w:hAnsi="Verdana Bold"/>
          <w:b/>
          <w:bCs/>
          <w:i/>
          <w:iCs/>
          <w:spacing w:val="2"/>
          <w:sz w:val="20"/>
          <w:szCs w:val="20"/>
          <w:lang w:val="fr-FR"/>
        </w:rPr>
        <w:t>de</w:t>
      </w:r>
      <w:r w:rsidR="00436DA8" w:rsidRPr="003825FB">
        <w:rPr>
          <w:rFonts w:ascii="Verdana Bold" w:hAnsi="Verdana Bold"/>
          <w:b/>
          <w:bCs/>
          <w:i/>
          <w:iCs/>
          <w:spacing w:val="2"/>
          <w:sz w:val="20"/>
          <w:szCs w:val="20"/>
          <w:lang w:val="fr-FR"/>
        </w:rPr>
        <w:t xml:space="preserve">s progrès enregistrés dans la </w:t>
      </w:r>
      <w:r w:rsidR="00422847" w:rsidRPr="003825FB">
        <w:rPr>
          <w:rFonts w:ascii="Verdana Bold" w:hAnsi="Verdana Bold"/>
          <w:b/>
          <w:bCs/>
          <w:i/>
          <w:iCs/>
          <w:spacing w:val="2"/>
          <w:sz w:val="20"/>
          <w:szCs w:val="20"/>
          <w:lang w:val="fr-FR"/>
        </w:rPr>
        <w:t>compréhension</w:t>
      </w:r>
      <w:r w:rsidR="007A7BF9" w:rsidRPr="003825FB">
        <w:rPr>
          <w:rFonts w:ascii="Verdana Bold" w:hAnsi="Verdana Bold"/>
          <w:b/>
          <w:bCs/>
          <w:i/>
          <w:iCs/>
          <w:spacing w:val="2"/>
          <w:sz w:val="20"/>
          <w:szCs w:val="20"/>
          <w:lang w:val="fr-FR"/>
        </w:rPr>
        <w:t xml:space="preserve"> </w:t>
      </w:r>
      <w:r w:rsidR="008B0AF4" w:rsidRPr="003825FB">
        <w:rPr>
          <w:rFonts w:ascii="Verdana Bold" w:hAnsi="Verdana Bold"/>
          <w:b/>
          <w:bCs/>
          <w:i/>
          <w:iCs/>
          <w:spacing w:val="2"/>
          <w:sz w:val="20"/>
          <w:szCs w:val="20"/>
          <w:lang w:val="fr-FR"/>
        </w:rPr>
        <w:t xml:space="preserve">des </w:t>
      </w:r>
      <w:r w:rsidR="007A017F" w:rsidRPr="003825FB">
        <w:rPr>
          <w:rFonts w:ascii="Verdana Bold" w:hAnsi="Verdana Bold"/>
          <w:b/>
          <w:bCs/>
          <w:i/>
          <w:iCs/>
          <w:spacing w:val="2"/>
          <w:sz w:val="20"/>
          <w:szCs w:val="20"/>
          <w:lang w:val="fr-FR"/>
        </w:rPr>
        <w:t>incidences</w:t>
      </w:r>
      <w:r w:rsidR="008B0AF4" w:rsidRPr="003825FB">
        <w:rPr>
          <w:rFonts w:ascii="Verdana Bold" w:hAnsi="Verdana Bold"/>
          <w:b/>
          <w:bCs/>
          <w:i/>
          <w:iCs/>
          <w:spacing w:val="2"/>
          <w:sz w:val="20"/>
          <w:szCs w:val="20"/>
          <w:lang w:val="fr-FR"/>
        </w:rPr>
        <w:t xml:space="preserve"> socio-économiques des phénomènes extrêmes</w:t>
      </w:r>
      <w:r w:rsidR="007B148C" w:rsidRPr="003825FB">
        <w:rPr>
          <w:rFonts w:ascii="Verdana Bold" w:hAnsi="Verdana Bold"/>
          <w:b/>
          <w:bCs/>
          <w:i/>
          <w:iCs/>
          <w:spacing w:val="2"/>
          <w:sz w:val="20"/>
          <w:szCs w:val="20"/>
          <w:lang w:val="fr-FR"/>
        </w:rPr>
        <w:t xml:space="preserve">, </w:t>
      </w:r>
      <w:r w:rsidR="008B0AF4" w:rsidRPr="003825FB">
        <w:rPr>
          <w:rFonts w:ascii="Verdana Bold" w:hAnsi="Verdana Bold"/>
          <w:b/>
          <w:bCs/>
          <w:i/>
          <w:iCs/>
          <w:spacing w:val="2"/>
          <w:sz w:val="20"/>
          <w:szCs w:val="20"/>
          <w:lang w:val="fr-FR"/>
        </w:rPr>
        <w:t>de nouvelles stratégies de prestation de services</w:t>
      </w:r>
      <w:r w:rsidRPr="003825FB">
        <w:rPr>
          <w:rFonts w:ascii="Verdana Bold" w:hAnsi="Verdana Bold"/>
          <w:b/>
          <w:bCs/>
          <w:i/>
          <w:iCs/>
          <w:spacing w:val="2"/>
          <w:sz w:val="20"/>
          <w:szCs w:val="20"/>
          <w:lang w:val="fr-FR"/>
        </w:rPr>
        <w:t xml:space="preserve"> s’imposent</w:t>
      </w:r>
    </w:p>
    <w:p w14:paraId="1AA11548" w14:textId="19FDC715" w:rsidR="00EF719D" w:rsidRPr="0033076B" w:rsidRDefault="00EF719D" w:rsidP="00EF719D">
      <w:pPr>
        <w:pStyle w:val="WMOBodyText"/>
        <w:rPr>
          <w:lang w:val="fr-FR"/>
        </w:rPr>
      </w:pPr>
      <w:r w:rsidRPr="0033076B">
        <w:rPr>
          <w:lang w:val="fr-FR"/>
        </w:rPr>
        <w:t>1.</w:t>
      </w:r>
      <w:r w:rsidRPr="0033076B">
        <w:rPr>
          <w:lang w:val="fr-FR"/>
        </w:rPr>
        <w:tab/>
        <w:t xml:space="preserve">La dernière mise à jour de la </w:t>
      </w:r>
      <w:r>
        <w:fldChar w:fldCharType="begin"/>
      </w:r>
      <w:r w:rsidRPr="00A71A93">
        <w:rPr>
          <w:lang w:val="fr-FR"/>
          <w:rPrChange w:id="32" w:author="Fleur Gellé" w:date="2023-05-25T12:11:00Z">
            <w:rPr/>
          </w:rPrChange>
        </w:rPr>
        <w:instrText xml:space="preserve"> HYPERLINK "https://library.wmo.int/index.php?lvl=notice_display&amp;id=17153" \l ".ZE2Xp85Bw2x" </w:instrText>
      </w:r>
      <w:r>
        <w:fldChar w:fldCharType="separate"/>
      </w:r>
      <w:r w:rsidRPr="0033076B">
        <w:rPr>
          <w:rStyle w:val="Hyperlink"/>
          <w:i/>
          <w:iCs/>
          <w:lang w:val="fr-FR"/>
        </w:rPr>
        <w:t xml:space="preserve">Stratégie de l’OMM en matière de prestation de services et </w:t>
      </w:r>
      <w:r w:rsidR="00466381">
        <w:rPr>
          <w:rStyle w:val="Hyperlink"/>
          <w:i/>
          <w:iCs/>
          <w:lang w:val="fr-FR"/>
        </w:rPr>
        <w:t>p</w:t>
      </w:r>
      <w:r w:rsidRPr="0033076B">
        <w:rPr>
          <w:rStyle w:val="Hyperlink"/>
          <w:i/>
          <w:iCs/>
          <w:lang w:val="fr-FR"/>
        </w:rPr>
        <w:t>lan de mise en œuvre</w:t>
      </w:r>
      <w:r>
        <w:rPr>
          <w:rStyle w:val="Hyperlink"/>
          <w:i/>
          <w:iCs/>
          <w:lang w:val="fr-FR"/>
        </w:rPr>
        <w:fldChar w:fldCharType="end"/>
      </w:r>
      <w:r w:rsidRPr="0033076B">
        <w:rPr>
          <w:i/>
          <w:iCs/>
          <w:lang w:val="fr-FR"/>
        </w:rPr>
        <w:t xml:space="preserve"> </w:t>
      </w:r>
      <w:r w:rsidRPr="0033076B">
        <w:rPr>
          <w:lang w:val="fr-FR"/>
        </w:rPr>
        <w:t>(OMM-N</w:t>
      </w:r>
      <w:r w:rsidR="003C2DC1">
        <w:rPr>
          <w:lang w:val="en-CH"/>
        </w:rPr>
        <w:t>° </w:t>
      </w:r>
      <w:r w:rsidRPr="0033076B">
        <w:rPr>
          <w:lang w:val="fr-FR"/>
        </w:rPr>
        <w:t>1129) remonte à 2014. Le Comité permanent pour la prévention des catastrophes (SC-DRR) a</w:t>
      </w:r>
      <w:r w:rsidR="00090805">
        <w:rPr>
          <w:lang w:val="fr-FR"/>
        </w:rPr>
        <w:t>yant</w:t>
      </w:r>
      <w:r w:rsidRPr="0033076B">
        <w:rPr>
          <w:lang w:val="fr-FR"/>
        </w:rPr>
        <w:t xml:space="preserve"> reconnu qu’une grande partie du contenu </w:t>
      </w:r>
      <w:r w:rsidR="009E02A8">
        <w:rPr>
          <w:lang w:val="fr-FR"/>
        </w:rPr>
        <w:t xml:space="preserve">de cette publication </w:t>
      </w:r>
      <w:r w:rsidRPr="0033076B">
        <w:rPr>
          <w:lang w:val="fr-FR"/>
        </w:rPr>
        <w:t>était dépassée</w:t>
      </w:r>
      <w:r w:rsidR="00090805">
        <w:rPr>
          <w:lang w:val="fr-FR"/>
        </w:rPr>
        <w:t>, il a procédé, a</w:t>
      </w:r>
      <w:r w:rsidRPr="0033076B">
        <w:rPr>
          <w:lang w:val="fr-FR"/>
        </w:rPr>
        <w:t xml:space="preserve">vec l’aide d’un consultant de l’OMM, </w:t>
      </w:r>
      <w:r w:rsidR="009E02A8">
        <w:rPr>
          <w:lang w:val="fr-FR"/>
        </w:rPr>
        <w:t xml:space="preserve">à </w:t>
      </w:r>
      <w:r w:rsidRPr="0033076B">
        <w:rPr>
          <w:lang w:val="fr-FR"/>
        </w:rPr>
        <w:t xml:space="preserve">une mise à jour </w:t>
      </w:r>
      <w:r w:rsidR="009E02A8">
        <w:rPr>
          <w:lang w:val="fr-FR"/>
        </w:rPr>
        <w:t xml:space="preserve">en profondeur </w:t>
      </w:r>
      <w:r w:rsidR="00571849">
        <w:rPr>
          <w:lang w:val="fr-FR"/>
        </w:rPr>
        <w:t>de la structure et du contenu du document</w:t>
      </w:r>
      <w:r w:rsidRPr="0033076B">
        <w:rPr>
          <w:lang w:val="fr-FR"/>
        </w:rPr>
        <w:t>.</w:t>
      </w:r>
    </w:p>
    <w:p w14:paraId="30BA2048" w14:textId="10D5897D" w:rsidR="00EF719D" w:rsidRPr="005625BE" w:rsidRDefault="00EF719D" w:rsidP="003C2DC1">
      <w:pPr>
        <w:pStyle w:val="WMOBodyText"/>
        <w:rPr>
          <w:spacing w:val="-2"/>
          <w:lang w:val="fr-FR"/>
        </w:rPr>
      </w:pPr>
      <w:r w:rsidRPr="005625BE">
        <w:rPr>
          <w:spacing w:val="-2"/>
          <w:lang w:val="fr-FR"/>
        </w:rPr>
        <w:t>2.</w:t>
      </w:r>
      <w:r w:rsidRPr="005625BE">
        <w:rPr>
          <w:spacing w:val="-2"/>
          <w:lang w:val="fr-FR"/>
        </w:rPr>
        <w:tab/>
      </w:r>
      <w:r w:rsidR="005E0208" w:rsidRPr="005625BE">
        <w:rPr>
          <w:spacing w:val="-2"/>
          <w:lang w:val="fr-FR"/>
        </w:rPr>
        <w:t xml:space="preserve">C’est ainsi que </w:t>
      </w:r>
      <w:r w:rsidRPr="005625BE">
        <w:rPr>
          <w:spacing w:val="-2"/>
          <w:lang w:val="fr-FR"/>
        </w:rPr>
        <w:t xml:space="preserve">la </w:t>
      </w:r>
      <w:r w:rsidR="00DE3A56" w:rsidRPr="005625BE">
        <w:rPr>
          <w:spacing w:val="-2"/>
          <w:lang w:val="fr-FR"/>
        </w:rPr>
        <w:t xml:space="preserve">version actualisée </w:t>
      </w:r>
      <w:r w:rsidRPr="005625BE">
        <w:rPr>
          <w:spacing w:val="-2"/>
          <w:lang w:val="fr-FR"/>
        </w:rPr>
        <w:t>de la publication OMM-N</w:t>
      </w:r>
      <w:r w:rsidR="003C2DC1" w:rsidRPr="005625BE">
        <w:rPr>
          <w:spacing w:val="-2"/>
          <w:lang w:val="en-CH"/>
        </w:rPr>
        <w:t>° </w:t>
      </w:r>
      <w:r w:rsidRPr="005625BE">
        <w:rPr>
          <w:spacing w:val="-2"/>
          <w:lang w:val="fr-FR"/>
        </w:rPr>
        <w:t xml:space="preserve">1129 proposée pour 2023 (troisième édition) </w:t>
      </w:r>
      <w:r w:rsidR="008939F3" w:rsidRPr="005625BE">
        <w:rPr>
          <w:spacing w:val="-2"/>
          <w:lang w:val="fr-FR"/>
        </w:rPr>
        <w:t>présente</w:t>
      </w:r>
      <w:r w:rsidR="00C26075" w:rsidRPr="005625BE">
        <w:rPr>
          <w:spacing w:val="-2"/>
          <w:lang w:val="fr-FR"/>
        </w:rPr>
        <w:t xml:space="preserve"> aux </w:t>
      </w:r>
      <w:r w:rsidRPr="005625BE">
        <w:rPr>
          <w:spacing w:val="-2"/>
          <w:lang w:val="fr-FR"/>
        </w:rPr>
        <w:t xml:space="preserve">Membres de l’OMM et </w:t>
      </w:r>
      <w:r w:rsidR="00C26075" w:rsidRPr="005625BE">
        <w:rPr>
          <w:spacing w:val="-2"/>
          <w:lang w:val="fr-FR"/>
        </w:rPr>
        <w:t xml:space="preserve">à </w:t>
      </w:r>
      <w:r w:rsidRPr="005625BE">
        <w:rPr>
          <w:spacing w:val="-2"/>
          <w:lang w:val="fr-FR"/>
        </w:rPr>
        <w:t xml:space="preserve">leurs Services météorologiques et hydrologiques nationaux (SMHN) </w:t>
      </w:r>
      <w:r w:rsidR="00C26075" w:rsidRPr="005625BE">
        <w:rPr>
          <w:spacing w:val="-2"/>
          <w:lang w:val="fr-FR"/>
        </w:rPr>
        <w:t xml:space="preserve">une stratégie relative à </w:t>
      </w:r>
      <w:r w:rsidRPr="005625BE">
        <w:rPr>
          <w:spacing w:val="-2"/>
          <w:lang w:val="fr-FR"/>
        </w:rPr>
        <w:t xml:space="preserve">la prestation et </w:t>
      </w:r>
      <w:r w:rsidR="00C26075" w:rsidRPr="005625BE">
        <w:rPr>
          <w:spacing w:val="-2"/>
          <w:lang w:val="fr-FR"/>
        </w:rPr>
        <w:t xml:space="preserve">à </w:t>
      </w:r>
      <w:r w:rsidRPr="005625BE">
        <w:rPr>
          <w:spacing w:val="-2"/>
          <w:lang w:val="fr-FR"/>
        </w:rPr>
        <w:t xml:space="preserve">l’amélioration </w:t>
      </w:r>
      <w:r w:rsidR="00C26075" w:rsidRPr="005625BE">
        <w:rPr>
          <w:spacing w:val="-2"/>
          <w:lang w:val="fr-FR"/>
        </w:rPr>
        <w:t xml:space="preserve">continue </w:t>
      </w:r>
      <w:r w:rsidRPr="005625BE">
        <w:rPr>
          <w:spacing w:val="-2"/>
          <w:lang w:val="fr-FR"/>
        </w:rPr>
        <w:t xml:space="preserve">des services </w:t>
      </w:r>
      <w:r w:rsidR="00472595" w:rsidRPr="005625BE">
        <w:rPr>
          <w:spacing w:val="-2"/>
          <w:lang w:val="fr-FR"/>
        </w:rPr>
        <w:t>essentiels</w:t>
      </w:r>
      <w:r w:rsidR="004C10E0" w:rsidRPr="005625BE">
        <w:rPr>
          <w:spacing w:val="-2"/>
          <w:lang w:val="fr-FR"/>
        </w:rPr>
        <w:t xml:space="preserve">, ainsi qu’au </w:t>
      </w:r>
      <w:r w:rsidRPr="005625BE">
        <w:rPr>
          <w:spacing w:val="-2"/>
          <w:lang w:val="fr-FR"/>
        </w:rPr>
        <w:t xml:space="preserve">recensement des parties prenantes et partenariats clés, des tendances et des </w:t>
      </w:r>
      <w:r w:rsidR="00B43346" w:rsidRPr="005625BE">
        <w:rPr>
          <w:spacing w:val="-2"/>
          <w:lang w:val="fr-FR"/>
        </w:rPr>
        <w:t>retombées</w:t>
      </w:r>
      <w:r w:rsidRPr="005625BE">
        <w:rPr>
          <w:spacing w:val="-2"/>
          <w:lang w:val="fr-FR"/>
        </w:rPr>
        <w:t xml:space="preserve"> socio-économiques. Elle contient aussi un plan d’action stratégique pour l’amélioration des services au niveau national</w:t>
      </w:r>
      <w:r w:rsidR="003C3EAD" w:rsidRPr="005625BE">
        <w:rPr>
          <w:spacing w:val="-2"/>
          <w:lang w:val="fr-FR"/>
        </w:rPr>
        <w:t xml:space="preserve">, </w:t>
      </w:r>
      <w:r w:rsidRPr="005625BE">
        <w:rPr>
          <w:spacing w:val="-2"/>
          <w:lang w:val="fr-FR"/>
        </w:rPr>
        <w:t xml:space="preserve">qui met en </w:t>
      </w:r>
      <w:r w:rsidR="00E74C6F" w:rsidRPr="005625BE">
        <w:rPr>
          <w:spacing w:val="-2"/>
          <w:lang w:val="fr-FR"/>
        </w:rPr>
        <w:t>évidence</w:t>
      </w:r>
      <w:r w:rsidRPr="005625BE">
        <w:rPr>
          <w:spacing w:val="-2"/>
          <w:lang w:val="fr-FR"/>
        </w:rPr>
        <w:t xml:space="preserve"> les systèmes d’appui de l’OMM. La publication OMM-N</w:t>
      </w:r>
      <w:r w:rsidR="003C2DC1" w:rsidRPr="005625BE">
        <w:rPr>
          <w:spacing w:val="-2"/>
          <w:lang w:val="en-CH"/>
        </w:rPr>
        <w:t>° </w:t>
      </w:r>
      <w:r w:rsidRPr="005625BE">
        <w:rPr>
          <w:spacing w:val="-2"/>
          <w:lang w:val="fr-FR"/>
        </w:rPr>
        <w:t xml:space="preserve">1129 complète d’autres guides et directives de l’OMM en matière de prestation de services, </w:t>
      </w:r>
      <w:r w:rsidR="00B43346" w:rsidRPr="005625BE">
        <w:rPr>
          <w:spacing w:val="-2"/>
          <w:lang w:val="fr-FR"/>
        </w:rPr>
        <w:t xml:space="preserve">tels que </w:t>
      </w:r>
      <w:r w:rsidRPr="005625BE">
        <w:rPr>
          <w:spacing w:val="-2"/>
          <w:lang w:val="fr-FR"/>
        </w:rPr>
        <w:t xml:space="preserve">le </w:t>
      </w:r>
      <w:r>
        <w:fldChar w:fldCharType="begin"/>
      </w:r>
      <w:r w:rsidRPr="00A71A93">
        <w:rPr>
          <w:lang w:val="fr-FR"/>
          <w:rPrChange w:id="33" w:author="Fleur Gellé" w:date="2023-05-25T12:11:00Z">
            <w:rPr/>
          </w:rPrChange>
        </w:rPr>
        <w:instrText xml:space="preserve"> HYPERLINK "https://library.wmo.int/index.php?lvl=notice_display&amp;id=15643" \l ".ZE2YHs5Bw2y" </w:instrText>
      </w:r>
      <w:r>
        <w:fldChar w:fldCharType="separate"/>
      </w:r>
      <w:r w:rsidRPr="005625BE">
        <w:rPr>
          <w:rStyle w:val="Hyperlink"/>
          <w:i/>
          <w:iCs/>
          <w:spacing w:val="-2"/>
          <w:lang w:val="fr-FR"/>
        </w:rPr>
        <w:t>Guide sur la mise en œuvre de systèmes de gestion de la qualité pour les Services météorologiques et hydrologiques nationaux</w:t>
      </w:r>
      <w:r w:rsidRPr="005625BE">
        <w:rPr>
          <w:rStyle w:val="Hyperlink"/>
          <w:spacing w:val="-2"/>
          <w:lang w:val="fr-FR"/>
        </w:rPr>
        <w:t xml:space="preserve"> </w:t>
      </w:r>
      <w:r w:rsidRPr="005625BE">
        <w:rPr>
          <w:rStyle w:val="Hyperlink"/>
          <w:i/>
          <w:iCs/>
          <w:spacing w:val="-2"/>
          <w:lang w:val="fr-FR"/>
        </w:rPr>
        <w:t>et autres prestataires de services concernés</w:t>
      </w:r>
      <w:r>
        <w:rPr>
          <w:rStyle w:val="Hyperlink"/>
          <w:i/>
          <w:iCs/>
          <w:spacing w:val="-2"/>
          <w:lang w:val="fr-FR"/>
        </w:rPr>
        <w:fldChar w:fldCharType="end"/>
      </w:r>
      <w:r w:rsidRPr="005625BE">
        <w:rPr>
          <w:spacing w:val="-2"/>
          <w:lang w:val="fr-FR"/>
        </w:rPr>
        <w:t xml:space="preserve"> (OMM-N° 1100), la </w:t>
      </w:r>
      <w:r>
        <w:fldChar w:fldCharType="begin"/>
      </w:r>
      <w:r w:rsidRPr="00A71A93">
        <w:rPr>
          <w:lang w:val="fr-FR"/>
          <w:rPrChange w:id="34" w:author="Fleur Gellé" w:date="2023-05-25T12:11:00Z">
            <w:rPr/>
          </w:rPrChange>
        </w:rPr>
        <w:instrText xml:space="preserve"> HYPERLINK "https://library.wmo.int/index.php?lvl=notice_display&amp;id=20694" \l ".ZE2YRM5Bw2y" </w:instrText>
      </w:r>
      <w:r>
        <w:fldChar w:fldCharType="separate"/>
      </w:r>
      <w:r w:rsidRPr="005625BE">
        <w:rPr>
          <w:rStyle w:val="Hyperlink"/>
          <w:i/>
          <w:iCs/>
          <w:spacing w:val="-2"/>
          <w:lang w:val="fr-FR"/>
        </w:rPr>
        <w:t>Marche à suivre pour établir un cadre national pour les services climatologiques</w:t>
      </w:r>
      <w:r>
        <w:rPr>
          <w:rStyle w:val="Hyperlink"/>
          <w:i/>
          <w:iCs/>
          <w:spacing w:val="-2"/>
          <w:lang w:val="fr-FR"/>
        </w:rPr>
        <w:fldChar w:fldCharType="end"/>
      </w:r>
      <w:r w:rsidRPr="005625BE">
        <w:rPr>
          <w:i/>
          <w:iCs/>
          <w:spacing w:val="-2"/>
          <w:lang w:val="fr-FR"/>
        </w:rPr>
        <w:t xml:space="preserve"> </w:t>
      </w:r>
      <w:r w:rsidRPr="005625BE">
        <w:rPr>
          <w:spacing w:val="-2"/>
          <w:lang w:val="fr-FR"/>
        </w:rPr>
        <w:t>(OMM</w:t>
      </w:r>
      <w:r w:rsidR="003C2DC1" w:rsidRPr="005625BE">
        <w:rPr>
          <w:spacing w:val="-2"/>
          <w:lang w:val="fr-FR"/>
        </w:rPr>
        <w:noBreakHyphen/>
      </w:r>
      <w:r w:rsidRPr="005625BE">
        <w:rPr>
          <w:spacing w:val="-2"/>
          <w:lang w:val="fr-FR"/>
        </w:rPr>
        <w:t>N°</w:t>
      </w:r>
      <w:r w:rsidR="00EC38E2" w:rsidRPr="005625BE">
        <w:rPr>
          <w:spacing w:val="-2"/>
          <w:lang w:val="fr-FR"/>
        </w:rPr>
        <w:t> </w:t>
      </w:r>
      <w:r w:rsidRPr="005625BE">
        <w:rPr>
          <w:spacing w:val="-2"/>
          <w:lang w:val="fr-FR"/>
        </w:rPr>
        <w:t xml:space="preserve">1206), le </w:t>
      </w:r>
      <w:r>
        <w:fldChar w:fldCharType="begin"/>
      </w:r>
      <w:r w:rsidRPr="00A71A93">
        <w:rPr>
          <w:lang w:val="fr-FR"/>
          <w:rPrChange w:id="35" w:author="Fleur Gellé" w:date="2023-05-25T12:11:00Z">
            <w:rPr/>
          </w:rPrChange>
        </w:rPr>
        <w:instrText xml:space="preserve"> HYPERLINK "https://library.wmo.int/index.php?lvl=notice_display&amp;id=21607" </w:instrText>
      </w:r>
      <w:r>
        <w:fldChar w:fldCharType="separate"/>
      </w:r>
      <w:r w:rsidRPr="005625BE">
        <w:rPr>
          <w:rStyle w:val="Hyperlink"/>
          <w:i/>
          <w:iCs/>
          <w:spacing w:val="-2"/>
          <w:lang w:val="fr-FR"/>
        </w:rPr>
        <w:t>Compendium of WMO Competency Frameworks</w:t>
      </w:r>
      <w:r>
        <w:rPr>
          <w:rStyle w:val="Hyperlink"/>
          <w:i/>
          <w:iCs/>
          <w:spacing w:val="-2"/>
          <w:lang w:val="fr-FR"/>
        </w:rPr>
        <w:fldChar w:fldCharType="end"/>
      </w:r>
      <w:r w:rsidRPr="005625BE">
        <w:rPr>
          <w:spacing w:val="-2"/>
          <w:lang w:val="fr-FR"/>
        </w:rPr>
        <w:t xml:space="preserve"> (WMO-No. 1209) (Répertoire des cadres de compétences de l’OMM), les </w:t>
      </w:r>
      <w:r>
        <w:fldChar w:fldCharType="begin"/>
      </w:r>
      <w:r w:rsidRPr="00A71A93">
        <w:rPr>
          <w:lang w:val="fr-FR"/>
          <w:rPrChange w:id="36" w:author="Fleur Gellé" w:date="2023-05-25T12:11:00Z">
            <w:rPr/>
          </w:rPrChange>
        </w:rPr>
        <w:instrText xml:space="preserve"> HYPERLINK "https://library.wmo.int/index.php?lvl=notice_display&amp;id=17279" \l ".ZE2Yis5Bw2y" </w:instrText>
      </w:r>
      <w:r>
        <w:fldChar w:fldCharType="separate"/>
      </w:r>
      <w:r w:rsidRPr="005625BE">
        <w:rPr>
          <w:rStyle w:val="Hyperlink"/>
          <w:i/>
          <w:iCs/>
          <w:spacing w:val="-2"/>
          <w:lang w:val="fr-FR"/>
        </w:rPr>
        <w:t>Directives de l’OMM sur les services de prévision et d’alerte multidanger axées sur les impacts</w:t>
      </w:r>
      <w:r>
        <w:rPr>
          <w:rStyle w:val="Hyperlink"/>
          <w:i/>
          <w:iCs/>
          <w:spacing w:val="-2"/>
          <w:lang w:val="fr-FR"/>
        </w:rPr>
        <w:fldChar w:fldCharType="end"/>
      </w:r>
      <w:r w:rsidRPr="005625BE">
        <w:rPr>
          <w:spacing w:val="-2"/>
          <w:lang w:val="fr-FR"/>
        </w:rPr>
        <w:t xml:space="preserve"> (OMM-N° 1150) et les </w:t>
      </w:r>
      <w:r>
        <w:fldChar w:fldCharType="begin"/>
      </w:r>
      <w:r w:rsidRPr="00A71A93">
        <w:rPr>
          <w:lang w:val="fr-FR"/>
          <w:rPrChange w:id="37" w:author="Fleur Gellé" w:date="2023-05-25T12:11:00Z">
            <w:rPr/>
          </w:rPrChange>
        </w:rPr>
        <w:instrText xml:space="preserve"> HYPERLINK "https://library.wmo.int/index.php?lvl=notice_display&amp;id=22016" \l ".ZE2Y7c5Bw2w" </w:instrText>
      </w:r>
      <w:r>
        <w:fldChar w:fldCharType="separate"/>
      </w:r>
      <w:r w:rsidRPr="005625BE">
        <w:rPr>
          <w:rStyle w:val="Hyperlink"/>
          <w:i/>
          <w:iCs/>
          <w:spacing w:val="-2"/>
          <w:lang w:val="fr-FR"/>
        </w:rPr>
        <w:t>Directives de l’OMM sur les services de prévision et d’alerte multidanger axées sur les impacts, Partie II: Mise en œuvre des services de prévision et d’alerte multidanger axées sur les impacts</w:t>
      </w:r>
      <w:r>
        <w:rPr>
          <w:rStyle w:val="Hyperlink"/>
          <w:i/>
          <w:iCs/>
          <w:spacing w:val="-2"/>
          <w:lang w:val="fr-FR"/>
        </w:rPr>
        <w:fldChar w:fldCharType="end"/>
      </w:r>
      <w:r w:rsidRPr="005625BE">
        <w:rPr>
          <w:spacing w:val="-2"/>
          <w:lang w:val="fr-FR"/>
        </w:rPr>
        <w:t xml:space="preserve"> (OMM</w:t>
      </w:r>
      <w:r w:rsidR="005625BE" w:rsidRPr="005625BE">
        <w:rPr>
          <w:spacing w:val="-2"/>
          <w:lang w:val="fr-FR"/>
        </w:rPr>
        <w:noBreakHyphen/>
      </w:r>
      <w:r w:rsidRPr="005625BE">
        <w:rPr>
          <w:spacing w:val="-2"/>
          <w:lang w:val="fr-FR"/>
        </w:rPr>
        <w:t xml:space="preserve">N° 1150), ainsi que les publications intitulées </w:t>
      </w:r>
      <w:r>
        <w:fldChar w:fldCharType="begin"/>
      </w:r>
      <w:r w:rsidRPr="00A71A93">
        <w:rPr>
          <w:lang w:val="fr-FR"/>
          <w:rPrChange w:id="38" w:author="Fleur Gellé" w:date="2023-05-25T12:11:00Z">
            <w:rPr/>
          </w:rPrChange>
        </w:rPr>
        <w:instrText xml:space="preserve"> HYPERLINK "https://library.wmo.int/index.php?lvl=notice_display&amp;id=19780" \l ".ZE2ZH85Bw2y" </w:instrText>
      </w:r>
      <w:r>
        <w:fldChar w:fldCharType="separate"/>
      </w:r>
      <w:r w:rsidRPr="005625BE">
        <w:rPr>
          <w:rStyle w:val="Hyperlink"/>
          <w:i/>
          <w:iCs/>
          <w:spacing w:val="-2"/>
          <w:lang w:val="fr-FR"/>
        </w:rPr>
        <w:t>Déterminer la valeur du temps et du climat: L’évaluation économique des services météorologiques et hydrologiques</w:t>
      </w:r>
      <w:r>
        <w:rPr>
          <w:rStyle w:val="Hyperlink"/>
          <w:i/>
          <w:iCs/>
          <w:spacing w:val="-2"/>
          <w:lang w:val="fr-FR"/>
        </w:rPr>
        <w:fldChar w:fldCharType="end"/>
      </w:r>
      <w:r w:rsidRPr="005625BE">
        <w:rPr>
          <w:i/>
          <w:iCs/>
          <w:spacing w:val="-2"/>
          <w:lang w:val="fr-FR"/>
        </w:rPr>
        <w:t xml:space="preserve"> </w:t>
      </w:r>
      <w:r w:rsidRPr="005625BE">
        <w:rPr>
          <w:spacing w:val="-2"/>
          <w:lang w:val="fr-FR"/>
        </w:rPr>
        <w:t>(OMM</w:t>
      </w:r>
      <w:r w:rsidR="005625BE" w:rsidRPr="005625BE">
        <w:rPr>
          <w:spacing w:val="-2"/>
          <w:lang w:val="fr-FR"/>
        </w:rPr>
        <w:noBreakHyphen/>
      </w:r>
      <w:r w:rsidRPr="005625BE">
        <w:rPr>
          <w:spacing w:val="-2"/>
          <w:lang w:val="fr-FR"/>
        </w:rPr>
        <w:t>N</w:t>
      </w:r>
      <w:r w:rsidR="005625BE" w:rsidRPr="005625BE">
        <w:rPr>
          <w:spacing w:val="-2"/>
          <w:lang w:val="en-CH"/>
        </w:rPr>
        <w:t>° </w:t>
      </w:r>
      <w:r w:rsidRPr="005625BE">
        <w:rPr>
          <w:spacing w:val="-2"/>
          <w:lang w:val="fr-FR"/>
        </w:rPr>
        <w:t>1153) et</w:t>
      </w:r>
      <w:r w:rsidRPr="005625BE">
        <w:rPr>
          <w:i/>
          <w:iCs/>
          <w:spacing w:val="-2"/>
          <w:lang w:val="fr-FR"/>
        </w:rPr>
        <w:t xml:space="preserve"> </w:t>
      </w:r>
      <w:r>
        <w:fldChar w:fldCharType="begin"/>
      </w:r>
      <w:r w:rsidRPr="00A71A93">
        <w:rPr>
          <w:lang w:val="fr-FR"/>
          <w:rPrChange w:id="39" w:author="Fleur Gellé" w:date="2023-05-25T12:11:00Z">
            <w:rPr/>
          </w:rPrChange>
        </w:rPr>
        <w:instrText xml:space="preserve"> HYPERLINK "https://library.wmo.int/index.php?lvl=notice_display&amp;id=21955" \l ".ZE2ZOs5Bw2y" </w:instrText>
      </w:r>
      <w:r>
        <w:fldChar w:fldCharType="separate"/>
      </w:r>
      <w:r w:rsidRPr="005625BE">
        <w:rPr>
          <w:rStyle w:val="Hyperlink"/>
          <w:i/>
          <w:iCs/>
          <w:spacing w:val="-2"/>
          <w:lang w:val="fr-FR"/>
        </w:rPr>
        <w:t>Interconnexions des indicateurs climatiques et du développement durable</w:t>
      </w:r>
      <w:r>
        <w:rPr>
          <w:rStyle w:val="Hyperlink"/>
          <w:i/>
          <w:iCs/>
          <w:spacing w:val="-2"/>
          <w:lang w:val="fr-FR"/>
        </w:rPr>
        <w:fldChar w:fldCharType="end"/>
      </w:r>
      <w:r w:rsidRPr="005625BE">
        <w:rPr>
          <w:spacing w:val="-2"/>
          <w:lang w:val="fr-FR"/>
        </w:rPr>
        <w:t xml:space="preserve"> (OMM-N° 1271).</w:t>
      </w:r>
    </w:p>
    <w:p w14:paraId="6F753BAD" w14:textId="0DC4486F" w:rsidR="00EF719D" w:rsidRPr="0033076B" w:rsidRDefault="00EF719D" w:rsidP="00EF719D">
      <w:pPr>
        <w:pStyle w:val="WMOBodyText"/>
        <w:rPr>
          <w:lang w:val="fr-FR"/>
        </w:rPr>
      </w:pPr>
      <w:r w:rsidRPr="0033076B">
        <w:rPr>
          <w:lang w:val="fr-FR"/>
        </w:rPr>
        <w:t>3.</w:t>
      </w:r>
      <w:r w:rsidRPr="0033076B">
        <w:rPr>
          <w:lang w:val="fr-FR"/>
        </w:rPr>
        <w:tab/>
        <w:t xml:space="preserve">Tant le Congrès que la SERCOM ont approuvé cette mise à jour </w:t>
      </w:r>
      <w:r w:rsidR="00B43346">
        <w:rPr>
          <w:lang w:val="fr-FR"/>
        </w:rPr>
        <w:t>majeure</w:t>
      </w:r>
      <w:r w:rsidRPr="0033076B">
        <w:rPr>
          <w:lang w:val="fr-FR"/>
        </w:rPr>
        <w:t xml:space="preserve"> de la publication OMM-N° 1129, </w:t>
      </w:r>
      <w:r w:rsidR="00F72590">
        <w:rPr>
          <w:lang w:val="fr-FR"/>
        </w:rPr>
        <w:t>au titre de</w:t>
      </w:r>
      <w:r w:rsidRPr="0033076B">
        <w:rPr>
          <w:lang w:val="fr-FR"/>
        </w:rPr>
        <w:t xml:space="preserve"> attributions de la SERCOM définies dans la </w:t>
      </w:r>
      <w:r>
        <w:fldChar w:fldCharType="begin"/>
      </w:r>
      <w:r w:rsidRPr="00A71A93">
        <w:rPr>
          <w:lang w:val="fr-FR"/>
          <w:rPrChange w:id="40" w:author="Fleur Gellé" w:date="2023-05-25T12:11:00Z">
            <w:rPr/>
          </w:rPrChange>
        </w:rPr>
        <w:instrText xml:space="preserve"> HYPERLINK "https://library.wmo.int/doc_num.php?explnum_id=9828" \l "page=42" </w:instrText>
      </w:r>
      <w:r>
        <w:fldChar w:fldCharType="separate"/>
      </w:r>
      <w:r w:rsidRPr="0033076B">
        <w:rPr>
          <w:rStyle w:val="Hyperlink"/>
          <w:lang w:val="fr-FR"/>
        </w:rPr>
        <w:t>résolution 7 (Cg-18)</w:t>
      </w:r>
      <w:r>
        <w:rPr>
          <w:rStyle w:val="Hyperlink"/>
          <w:lang w:val="fr-FR"/>
        </w:rPr>
        <w:fldChar w:fldCharType="end"/>
      </w:r>
      <w:r w:rsidRPr="0033076B">
        <w:rPr>
          <w:lang w:val="fr-FR"/>
        </w:rPr>
        <w:t xml:space="preserve"> </w:t>
      </w:r>
      <w:r w:rsidR="00B43346">
        <w:rPr>
          <w:lang w:val="fr-FR"/>
        </w:rPr>
        <w:t>–</w:t>
      </w:r>
      <w:r w:rsidRPr="0033076B">
        <w:rPr>
          <w:lang w:val="fr-FR"/>
        </w:rPr>
        <w:t xml:space="preserve"> Établissement de commissions techniques de l’OMM pour la dix-huitième période financière, et </w:t>
      </w:r>
      <w:r w:rsidR="00F72590">
        <w:rPr>
          <w:lang w:val="fr-FR"/>
        </w:rPr>
        <w:t>des</w:t>
      </w:r>
      <w:r w:rsidRPr="0033076B">
        <w:rPr>
          <w:lang w:val="fr-FR"/>
        </w:rPr>
        <w:t xml:space="preserve"> résultats escomptés du SC-DRR présentés dans le mandat de celui-ci, contenu dans la </w:t>
      </w:r>
      <w:r>
        <w:fldChar w:fldCharType="begin"/>
      </w:r>
      <w:r w:rsidRPr="00A71A93">
        <w:rPr>
          <w:lang w:val="fr-FR"/>
          <w:rPrChange w:id="41" w:author="Fleur Gellé" w:date="2023-05-25T12:11:00Z">
            <w:rPr/>
          </w:rPrChange>
        </w:rPr>
        <w:instrText xml:space="preserve"> HYPERLINK "https://library.wmo.int/doc_num.php?explnum_id=10780" \l "page=14" </w:instrText>
      </w:r>
      <w:r>
        <w:fldChar w:fldCharType="separate"/>
      </w:r>
      <w:r w:rsidRPr="0033076B">
        <w:rPr>
          <w:rStyle w:val="Hyperlink"/>
          <w:lang w:val="fr-FR"/>
        </w:rPr>
        <w:t>résolution 1 (SERCOM-1)</w:t>
      </w:r>
      <w:r>
        <w:rPr>
          <w:rStyle w:val="Hyperlink"/>
          <w:lang w:val="fr-FR"/>
        </w:rPr>
        <w:fldChar w:fldCharType="end"/>
      </w:r>
      <w:r w:rsidRPr="0033076B">
        <w:rPr>
          <w:lang w:val="fr-FR"/>
        </w:rPr>
        <w:t xml:space="preserve"> </w:t>
      </w:r>
      <w:r w:rsidR="00C75BE5">
        <w:rPr>
          <w:lang w:val="fr-FR"/>
        </w:rPr>
        <w:t>–</w:t>
      </w:r>
      <w:r w:rsidRPr="0033076B">
        <w:rPr>
          <w:lang w:val="fr-FR"/>
        </w:rPr>
        <w:t xml:space="preserve"> Création de comités permanents et de groupes d’étude relevant de la Commission des services et applications se rapportant au temps, au climat, à l’eau et à l’environnement (Commission des services).</w:t>
      </w:r>
    </w:p>
    <w:p w14:paraId="7F7F4DA9" w14:textId="67BBBECE" w:rsidR="00322407" w:rsidRPr="0033076B" w:rsidRDefault="00EF719D" w:rsidP="00EF719D">
      <w:pPr>
        <w:pStyle w:val="WMOBodyText"/>
        <w:rPr>
          <w:lang w:val="fr-FR"/>
        </w:rPr>
      </w:pPr>
      <w:r w:rsidRPr="0033076B">
        <w:rPr>
          <w:lang w:val="fr-FR"/>
        </w:rPr>
        <w:t>4.</w:t>
      </w:r>
      <w:r w:rsidRPr="0033076B">
        <w:rPr>
          <w:lang w:val="fr-FR"/>
        </w:rPr>
        <w:tab/>
        <w:t xml:space="preserve">Par sa </w:t>
      </w:r>
      <w:r>
        <w:fldChar w:fldCharType="begin"/>
      </w:r>
      <w:r w:rsidRPr="00A71A93">
        <w:rPr>
          <w:lang w:val="fr-FR"/>
          <w:rPrChange w:id="42" w:author="Fleur Gellé" w:date="2023-05-25T12:11:00Z">
            <w:rPr/>
          </w:rPrChange>
        </w:rPr>
        <w:instrText xml:space="preserve"> HYPERLINK "https://library.wmo.int/doc_num.php?explnum_id=11443/" \l "page=148" </w:instrText>
      </w:r>
      <w:r>
        <w:fldChar w:fldCharType="separate"/>
      </w:r>
      <w:r w:rsidRPr="0033076B">
        <w:rPr>
          <w:rStyle w:val="Hyperlink"/>
          <w:lang w:val="fr-FR"/>
        </w:rPr>
        <w:t>décision 22 (EC-75)</w:t>
      </w:r>
      <w:r>
        <w:rPr>
          <w:rStyle w:val="Hyperlink"/>
          <w:lang w:val="fr-FR"/>
        </w:rPr>
        <w:fldChar w:fldCharType="end"/>
      </w:r>
      <w:r w:rsidRPr="0033076B">
        <w:rPr>
          <w:lang w:val="fr-FR"/>
        </w:rPr>
        <w:t xml:space="preserve">, le Conseil exécutif a inclus, dans la liste préliminaire des points à l’ordre du jour de sa soixante-seizième session, l’examen de la </w:t>
      </w:r>
      <w:r>
        <w:fldChar w:fldCharType="begin"/>
      </w:r>
      <w:r w:rsidRPr="00A71A93">
        <w:rPr>
          <w:lang w:val="fr-FR"/>
          <w:rPrChange w:id="43" w:author="Fleur Gellé" w:date="2023-05-25T12:11:00Z">
            <w:rPr/>
          </w:rPrChange>
        </w:rPr>
        <w:instrText xml:space="preserve"> HYPERLINK "https://library.wmo.int/index.php?lvl=notice_display&amp;id=17153" \l ".ZE2Xp85Bw2x" </w:instrText>
      </w:r>
      <w:r>
        <w:fldChar w:fldCharType="separate"/>
      </w:r>
      <w:r w:rsidRPr="0033076B">
        <w:rPr>
          <w:rStyle w:val="Hyperlink"/>
          <w:i/>
          <w:iCs/>
          <w:lang w:val="fr-FR"/>
        </w:rPr>
        <w:t xml:space="preserve">Stratégie de l’OMM en matière de prestation de services et </w:t>
      </w:r>
      <w:r w:rsidR="00C75BE5">
        <w:rPr>
          <w:rStyle w:val="Hyperlink"/>
          <w:i/>
          <w:iCs/>
          <w:lang w:val="fr-FR"/>
        </w:rPr>
        <w:t>p</w:t>
      </w:r>
      <w:r w:rsidRPr="0033076B">
        <w:rPr>
          <w:rStyle w:val="Hyperlink"/>
          <w:i/>
          <w:iCs/>
          <w:lang w:val="fr-FR"/>
        </w:rPr>
        <w:t>lan de mise en œuvre</w:t>
      </w:r>
      <w:r>
        <w:rPr>
          <w:rStyle w:val="Hyperlink"/>
          <w:i/>
          <w:iCs/>
          <w:lang w:val="fr-FR"/>
        </w:rPr>
        <w:fldChar w:fldCharType="end"/>
      </w:r>
      <w:r w:rsidRPr="0033076B">
        <w:rPr>
          <w:i/>
          <w:iCs/>
          <w:lang w:val="fr-FR"/>
        </w:rPr>
        <w:t xml:space="preserve"> </w:t>
      </w:r>
      <w:r w:rsidRPr="0033076B">
        <w:rPr>
          <w:lang w:val="fr-FR"/>
        </w:rPr>
        <w:t xml:space="preserve">(OMM-N° 1129), sous réserve de révision </w:t>
      </w:r>
      <w:r w:rsidR="00287F1C">
        <w:rPr>
          <w:lang w:val="fr-FR"/>
        </w:rPr>
        <w:t>du texte</w:t>
      </w:r>
      <w:r w:rsidR="0007723C">
        <w:rPr>
          <w:lang w:val="fr-FR"/>
        </w:rPr>
        <w:t xml:space="preserve">, </w:t>
      </w:r>
      <w:r w:rsidRPr="0033076B">
        <w:rPr>
          <w:lang w:val="fr-FR"/>
        </w:rPr>
        <w:t xml:space="preserve">en fonction des recommandations émanant des sessions des organes de l’OMM. Étant donné l’importance que revêt la mise à jour de cette publication pour les Membres, la Commission recommande </w:t>
      </w:r>
      <w:r w:rsidR="00CE0378">
        <w:rPr>
          <w:lang w:val="fr-FR"/>
        </w:rPr>
        <w:t xml:space="preserve">plutôt </w:t>
      </w:r>
      <w:r w:rsidR="0009736B">
        <w:rPr>
          <w:lang w:val="fr-FR"/>
        </w:rPr>
        <w:t xml:space="preserve">de la soumettre au </w:t>
      </w:r>
      <w:r w:rsidRPr="0033076B">
        <w:rPr>
          <w:lang w:val="fr-FR"/>
        </w:rPr>
        <w:t>Congrès.</w:t>
      </w:r>
      <w:bookmarkStart w:id="44" w:name="_Hlk113872467"/>
      <w:bookmarkStart w:id="45" w:name="_Hlk113282487"/>
      <w:bookmarkEnd w:id="44"/>
      <w:bookmarkEnd w:id="45"/>
    </w:p>
    <w:p w14:paraId="51D3494D" w14:textId="77777777" w:rsidR="00EF719D" w:rsidRPr="0033076B" w:rsidRDefault="00322407" w:rsidP="00EF719D">
      <w:pPr>
        <w:pStyle w:val="WMOBodyText"/>
        <w:rPr>
          <w:lang w:val="fr-FR"/>
        </w:rPr>
      </w:pPr>
      <w:r w:rsidRPr="0033076B">
        <w:rPr>
          <w:lang w:val="fr-FR"/>
        </w:rPr>
        <w:t xml:space="preserve">5. </w:t>
      </w:r>
      <w:r w:rsidRPr="0033076B">
        <w:rPr>
          <w:lang w:val="fr-FR"/>
        </w:rPr>
        <w:tab/>
        <w:t>Compte tenu de ce qui précède, le Congrès météorologique mondial est invité à adopter le projet de résolution 4.1(1)/1 (Cg-19).</w:t>
      </w:r>
    </w:p>
    <w:p w14:paraId="31AFE105" w14:textId="77777777" w:rsidR="003151A4" w:rsidRPr="0033076B" w:rsidRDefault="003151A4">
      <w:pPr>
        <w:tabs>
          <w:tab w:val="clear" w:pos="1134"/>
        </w:tabs>
        <w:jc w:val="left"/>
        <w:rPr>
          <w:rFonts w:eastAsia="Verdana" w:cs="Verdana"/>
          <w:b/>
          <w:bCs/>
          <w:caps/>
          <w:kern w:val="32"/>
          <w:sz w:val="24"/>
          <w:szCs w:val="24"/>
          <w:lang w:val="fr-FR" w:eastAsia="zh-TW"/>
        </w:rPr>
      </w:pPr>
      <w:bookmarkStart w:id="46" w:name="_Toc130289516"/>
      <w:bookmarkStart w:id="47" w:name="_Toc130289607"/>
      <w:r w:rsidRPr="0033076B">
        <w:rPr>
          <w:lang w:val="fr-FR"/>
        </w:rPr>
        <w:br w:type="page"/>
      </w:r>
    </w:p>
    <w:p w14:paraId="435852AF" w14:textId="77777777" w:rsidR="006C4DF2" w:rsidRPr="0033076B" w:rsidRDefault="006C4DF2" w:rsidP="006C4DF2">
      <w:pPr>
        <w:pStyle w:val="Heading1"/>
        <w:rPr>
          <w:lang w:val="fr-FR"/>
        </w:rPr>
      </w:pPr>
      <w:bookmarkStart w:id="48" w:name="_Toc130302179"/>
      <w:bookmarkStart w:id="49" w:name="_Toc134024892"/>
      <w:r w:rsidRPr="0033076B">
        <w:rPr>
          <w:lang w:val="fr-FR"/>
        </w:rPr>
        <w:lastRenderedPageBreak/>
        <w:t>PROJET DE RÉSOLUTION</w:t>
      </w:r>
      <w:bookmarkEnd w:id="46"/>
      <w:bookmarkEnd w:id="47"/>
      <w:bookmarkEnd w:id="48"/>
      <w:bookmarkEnd w:id="49"/>
    </w:p>
    <w:p w14:paraId="2E68E38F" w14:textId="77777777" w:rsidR="00A80767" w:rsidRPr="0033076B" w:rsidRDefault="00A80767" w:rsidP="00A80767">
      <w:pPr>
        <w:pStyle w:val="Heading2"/>
        <w:rPr>
          <w:lang w:val="fr-FR"/>
        </w:rPr>
      </w:pPr>
      <w:bookmarkStart w:id="50" w:name="_Toc130289517"/>
      <w:bookmarkStart w:id="51" w:name="_Toc130289608"/>
      <w:bookmarkStart w:id="52" w:name="_Toc130302180"/>
      <w:bookmarkStart w:id="53" w:name="_Toc134024893"/>
      <w:r w:rsidRPr="0033076B">
        <w:rPr>
          <w:lang w:val="fr-FR"/>
        </w:rPr>
        <w:t>Projet de résolution 4.1(1)/1 (Cg-19)</w:t>
      </w:r>
      <w:bookmarkEnd w:id="50"/>
      <w:bookmarkEnd w:id="51"/>
      <w:bookmarkEnd w:id="52"/>
      <w:bookmarkEnd w:id="53"/>
    </w:p>
    <w:p w14:paraId="08EEB294" w14:textId="68C40B8A" w:rsidR="00E60410" w:rsidRPr="0033076B" w:rsidRDefault="00270EAD" w:rsidP="00E60410">
      <w:pPr>
        <w:pStyle w:val="paragraph"/>
        <w:spacing w:before="240" w:beforeAutospacing="0" w:after="240" w:afterAutospacing="0"/>
        <w:jc w:val="center"/>
        <w:textAlignment w:val="baseline"/>
        <w:rPr>
          <w:rFonts w:ascii="Verdana" w:hAnsi="Verdana" w:cs="Segoe UI"/>
          <w:b/>
          <w:bCs/>
          <w:sz w:val="20"/>
          <w:szCs w:val="20"/>
          <w:lang w:val="fr-FR"/>
        </w:rPr>
      </w:pPr>
      <w:r w:rsidRPr="0033076B">
        <w:rPr>
          <w:rFonts w:ascii="Verdana" w:hAnsi="Verdana"/>
          <w:b/>
          <w:bCs/>
          <w:sz w:val="20"/>
          <w:szCs w:val="20"/>
          <w:lang w:val="fr-FR"/>
        </w:rPr>
        <w:t>Stratégie de l’OMM en matière de prestation de services et plan de mise en œuvre</w:t>
      </w:r>
    </w:p>
    <w:p w14:paraId="48459222" w14:textId="77777777" w:rsidR="00A80767" w:rsidRPr="0033076B" w:rsidRDefault="00A80767" w:rsidP="00A80767">
      <w:pPr>
        <w:pStyle w:val="WMOBodyText"/>
        <w:rPr>
          <w:lang w:val="fr-FR"/>
        </w:rPr>
      </w:pPr>
      <w:r w:rsidRPr="0033076B">
        <w:rPr>
          <w:lang w:val="fr-FR"/>
        </w:rPr>
        <w:t>LE CONGRÈS MÉTÉOROLOGIQUE MONDIAL,</w:t>
      </w:r>
    </w:p>
    <w:p w14:paraId="30040F4C" w14:textId="4A6D9712" w:rsidR="004A6112" w:rsidRPr="0033076B" w:rsidRDefault="004A6112" w:rsidP="004A6112">
      <w:pPr>
        <w:pStyle w:val="paragraph"/>
        <w:spacing w:before="240" w:beforeAutospacing="0" w:after="240" w:afterAutospacing="0"/>
        <w:textAlignment w:val="baseline"/>
        <w:rPr>
          <w:rStyle w:val="eop"/>
          <w:rFonts w:ascii="Verdana" w:hAnsi="Verdana" w:cs="Segoe UI"/>
          <w:sz w:val="20"/>
          <w:szCs w:val="20"/>
          <w:lang w:val="fr-FR"/>
        </w:rPr>
      </w:pPr>
      <w:r w:rsidRPr="0033076B">
        <w:rPr>
          <w:rFonts w:ascii="Verdana" w:hAnsi="Verdana"/>
          <w:b/>
          <w:bCs/>
          <w:sz w:val="20"/>
          <w:szCs w:val="20"/>
          <w:lang w:val="fr-FR"/>
        </w:rPr>
        <w:t>Ayant examiné</w:t>
      </w:r>
      <w:r w:rsidRPr="0033076B">
        <w:rPr>
          <w:rFonts w:ascii="Verdana" w:hAnsi="Verdana"/>
          <w:sz w:val="20"/>
          <w:szCs w:val="20"/>
          <w:lang w:val="fr-FR"/>
        </w:rPr>
        <w:t xml:space="preserve"> la </w:t>
      </w:r>
      <w:r>
        <w:fldChar w:fldCharType="begin"/>
      </w:r>
      <w:r w:rsidRPr="00A71A93">
        <w:rPr>
          <w:lang w:val="fr-FR"/>
          <w:rPrChange w:id="54" w:author="Fleur Gellé" w:date="2023-05-25T12:11:00Z">
            <w:rPr/>
          </w:rPrChange>
        </w:rPr>
        <w:instrText xml:space="preserve"> HYPERLINK "https://meetings.wmo.int/SERCOM-2/_layouts/15/WopiFrame.aspx?sourcedoc=%7bc0ce3364-1ec0-4b35-b8ca-6c20b1828164%7d&amp;action=default" </w:instrText>
      </w:r>
      <w:r>
        <w:fldChar w:fldCharType="separate"/>
      </w:r>
      <w:r w:rsidRPr="0033076B">
        <w:rPr>
          <w:rStyle w:val="Hyperlink"/>
          <w:rFonts w:ascii="Verdana" w:hAnsi="Verdana"/>
          <w:sz w:val="20"/>
          <w:szCs w:val="20"/>
          <w:lang w:val="fr-FR"/>
        </w:rPr>
        <w:t>recommandation 10 (SERCOM-2)</w:t>
      </w:r>
      <w:r>
        <w:rPr>
          <w:rStyle w:val="Hyperlink"/>
          <w:rFonts w:ascii="Verdana" w:hAnsi="Verdana"/>
          <w:sz w:val="20"/>
          <w:szCs w:val="20"/>
          <w:lang w:val="fr-FR"/>
        </w:rPr>
        <w:fldChar w:fldCharType="end"/>
      </w:r>
      <w:r w:rsidRPr="0033076B">
        <w:rPr>
          <w:rFonts w:ascii="Verdana" w:hAnsi="Verdana"/>
          <w:sz w:val="20"/>
          <w:szCs w:val="20"/>
          <w:lang w:val="fr-FR"/>
        </w:rPr>
        <w:t xml:space="preserve"> </w:t>
      </w:r>
      <w:r w:rsidR="00BB37DC">
        <w:rPr>
          <w:rFonts w:ascii="Verdana" w:hAnsi="Verdana"/>
          <w:sz w:val="20"/>
          <w:szCs w:val="20"/>
          <w:lang w:val="fr-FR"/>
        </w:rPr>
        <w:t>–</w:t>
      </w:r>
      <w:r w:rsidRPr="0033076B">
        <w:rPr>
          <w:rFonts w:ascii="Verdana" w:hAnsi="Verdana"/>
          <w:sz w:val="20"/>
          <w:szCs w:val="20"/>
          <w:lang w:val="fr-FR"/>
        </w:rPr>
        <w:t xml:space="preserve"> Mise à jour de </w:t>
      </w:r>
      <w:r>
        <w:fldChar w:fldCharType="begin"/>
      </w:r>
      <w:r w:rsidRPr="00A71A93">
        <w:rPr>
          <w:lang w:val="fr-FR"/>
          <w:rPrChange w:id="55" w:author="Fleur Gellé" w:date="2023-05-25T12:11:00Z">
            <w:rPr/>
          </w:rPrChange>
        </w:rPr>
        <w:instrText xml:space="preserve"> HYPERLINK "https://library.wmo.int/index.php?lvl=notice_display&amp;id=17153" \l ".ZE2Xp85Bw2x" </w:instrText>
      </w:r>
      <w:r>
        <w:fldChar w:fldCharType="separate"/>
      </w:r>
      <w:r w:rsidRPr="0033076B">
        <w:rPr>
          <w:rStyle w:val="Hyperlink"/>
          <w:rFonts w:ascii="Verdana" w:hAnsi="Verdana"/>
          <w:sz w:val="20"/>
          <w:szCs w:val="20"/>
          <w:lang w:val="fr-FR"/>
        </w:rPr>
        <w:t xml:space="preserve">la </w:t>
      </w:r>
      <w:r w:rsidRPr="0033076B">
        <w:rPr>
          <w:rStyle w:val="Hyperlink"/>
          <w:rFonts w:ascii="Verdana" w:hAnsi="Verdana"/>
          <w:i/>
          <w:iCs/>
          <w:sz w:val="20"/>
          <w:szCs w:val="20"/>
          <w:lang w:val="fr-FR"/>
        </w:rPr>
        <w:t xml:space="preserve">Stratégie de l’OMM en matière de prestation de services et </w:t>
      </w:r>
      <w:r w:rsidR="00896C30">
        <w:rPr>
          <w:rStyle w:val="Hyperlink"/>
          <w:rFonts w:ascii="Verdana" w:hAnsi="Verdana"/>
          <w:i/>
          <w:iCs/>
          <w:sz w:val="20"/>
          <w:szCs w:val="20"/>
          <w:lang w:val="fr-FR"/>
        </w:rPr>
        <w:t>p</w:t>
      </w:r>
      <w:r w:rsidRPr="0033076B">
        <w:rPr>
          <w:rStyle w:val="Hyperlink"/>
          <w:rFonts w:ascii="Verdana" w:hAnsi="Verdana"/>
          <w:i/>
          <w:iCs/>
          <w:sz w:val="20"/>
          <w:szCs w:val="20"/>
          <w:lang w:val="fr-FR"/>
        </w:rPr>
        <w:t>lan de mise en œuvre</w:t>
      </w:r>
      <w:r>
        <w:rPr>
          <w:rStyle w:val="Hyperlink"/>
          <w:rFonts w:ascii="Verdana" w:hAnsi="Verdana"/>
          <w:i/>
          <w:iCs/>
          <w:sz w:val="20"/>
          <w:szCs w:val="20"/>
          <w:lang w:val="fr-FR"/>
        </w:rPr>
        <w:fldChar w:fldCharType="end"/>
      </w:r>
      <w:r w:rsidRPr="0033076B">
        <w:rPr>
          <w:rFonts w:ascii="Verdana" w:hAnsi="Verdana"/>
          <w:i/>
          <w:iCs/>
          <w:sz w:val="20"/>
          <w:szCs w:val="20"/>
          <w:lang w:val="fr-FR"/>
        </w:rPr>
        <w:t xml:space="preserve"> </w:t>
      </w:r>
      <w:r w:rsidRPr="0033076B">
        <w:rPr>
          <w:rFonts w:ascii="Verdana" w:hAnsi="Verdana"/>
          <w:sz w:val="20"/>
          <w:szCs w:val="20"/>
          <w:lang w:val="fr-FR"/>
        </w:rPr>
        <w:t>(OMM-N° 1129)</w:t>
      </w:r>
      <w:r w:rsidR="00896C30">
        <w:rPr>
          <w:rFonts w:ascii="Verdana" w:hAnsi="Verdana"/>
          <w:sz w:val="20"/>
          <w:szCs w:val="20"/>
          <w:lang w:val="fr-FR"/>
        </w:rPr>
        <w:t>,</w:t>
      </w:r>
    </w:p>
    <w:p w14:paraId="26CBB47F" w14:textId="1F6C9085" w:rsidR="00485FFE" w:rsidRPr="0033076B" w:rsidRDefault="00485FFE" w:rsidP="004A6112">
      <w:pPr>
        <w:pStyle w:val="WMOBodyText"/>
        <w:rPr>
          <w:lang w:val="fr-FR"/>
        </w:rPr>
      </w:pPr>
      <w:r w:rsidRPr="0033076B">
        <w:rPr>
          <w:b/>
          <w:bCs/>
          <w:lang w:val="fr-FR"/>
        </w:rPr>
        <w:t xml:space="preserve">Ayant </w:t>
      </w:r>
      <w:r w:rsidR="005B07E7">
        <w:rPr>
          <w:b/>
          <w:bCs/>
          <w:lang w:val="fr-FR"/>
        </w:rPr>
        <w:t>étudié</w:t>
      </w:r>
      <w:r w:rsidRPr="0033076B">
        <w:rPr>
          <w:lang w:val="fr-FR"/>
        </w:rPr>
        <w:t xml:space="preserve"> la nouvelle édition proposée de la publication OMM-N° 1129, telle qu'elle figure en </w:t>
      </w:r>
      <w:r>
        <w:fldChar w:fldCharType="begin"/>
      </w:r>
      <w:r w:rsidRPr="00A71A93">
        <w:rPr>
          <w:lang w:val="fr-FR"/>
          <w:rPrChange w:id="56" w:author="Fleur Gellé" w:date="2023-05-25T12:11:00Z">
            <w:rPr/>
          </w:rPrChange>
        </w:rPr>
        <w:instrText xml:space="preserve"> HYPERLINK \l "_Annexe_du_projet" </w:instrText>
      </w:r>
      <w:r>
        <w:fldChar w:fldCharType="separate"/>
      </w:r>
      <w:r w:rsidRPr="0033076B">
        <w:rPr>
          <w:rStyle w:val="Hyperlink"/>
          <w:lang w:val="fr-FR"/>
        </w:rPr>
        <w:t>annexe</w:t>
      </w:r>
      <w:r>
        <w:rPr>
          <w:rStyle w:val="Hyperlink"/>
          <w:lang w:val="fr-FR"/>
        </w:rPr>
        <w:fldChar w:fldCharType="end"/>
      </w:r>
      <w:r w:rsidRPr="0033076B">
        <w:rPr>
          <w:lang w:val="fr-FR"/>
        </w:rPr>
        <w:t xml:space="preserve"> de la présente résolution,</w:t>
      </w:r>
    </w:p>
    <w:p w14:paraId="6FD83677" w14:textId="54F0E793" w:rsidR="00A93D50" w:rsidRPr="0033076B" w:rsidRDefault="00A93D50" w:rsidP="00A93D50">
      <w:pPr>
        <w:pStyle w:val="paragraph"/>
        <w:spacing w:before="240" w:beforeAutospacing="0" w:after="240" w:afterAutospacing="0"/>
        <w:textAlignment w:val="baseline"/>
        <w:rPr>
          <w:rStyle w:val="eop"/>
          <w:rFonts w:ascii="Verdana" w:hAnsi="Verdana" w:cs="Segoe UI"/>
          <w:sz w:val="20"/>
          <w:szCs w:val="20"/>
          <w:lang w:val="fr-FR"/>
        </w:rPr>
      </w:pPr>
      <w:r w:rsidRPr="0033076B">
        <w:rPr>
          <w:rFonts w:ascii="Verdana" w:hAnsi="Verdana"/>
          <w:b/>
          <w:bCs/>
          <w:sz w:val="20"/>
          <w:szCs w:val="20"/>
          <w:lang w:val="fr-FR"/>
        </w:rPr>
        <w:t xml:space="preserve">Ayant accepté </w:t>
      </w:r>
      <w:r w:rsidRPr="0033076B">
        <w:rPr>
          <w:rFonts w:ascii="Verdana" w:hAnsi="Verdana"/>
          <w:sz w:val="20"/>
          <w:szCs w:val="20"/>
          <w:lang w:val="fr-FR"/>
        </w:rPr>
        <w:t xml:space="preserve">la </w:t>
      </w:r>
      <w:r>
        <w:fldChar w:fldCharType="begin"/>
      </w:r>
      <w:r w:rsidRPr="00A71A93">
        <w:rPr>
          <w:lang w:val="fr-FR"/>
          <w:rPrChange w:id="57" w:author="Fleur Gellé" w:date="2023-05-25T12:11:00Z">
            <w:rPr/>
          </w:rPrChange>
        </w:rPr>
        <w:instrText xml:space="preserve"> HYPERLINK "https://meetings.wmo.int/SERCOM-2/_layouts/15/WopiFrame.aspx?sourcedoc=%7bc0ce3364-1ec0-4b35-b8ca-6c20b1828164%7d&amp;action=default" </w:instrText>
      </w:r>
      <w:r>
        <w:fldChar w:fldCharType="separate"/>
      </w:r>
      <w:r w:rsidRPr="0033076B">
        <w:rPr>
          <w:rStyle w:val="Hyperlink"/>
          <w:rFonts w:ascii="Verdana" w:hAnsi="Verdana"/>
          <w:sz w:val="20"/>
          <w:szCs w:val="20"/>
          <w:lang w:val="fr-FR"/>
        </w:rPr>
        <w:t>recommandation 10 (SERCOM-2)</w:t>
      </w:r>
      <w:r>
        <w:rPr>
          <w:rStyle w:val="Hyperlink"/>
          <w:rFonts w:ascii="Verdana" w:hAnsi="Verdana"/>
          <w:sz w:val="20"/>
          <w:szCs w:val="20"/>
          <w:lang w:val="fr-FR"/>
        </w:rPr>
        <w:fldChar w:fldCharType="end"/>
      </w:r>
      <w:r w:rsidRPr="0033076B">
        <w:rPr>
          <w:rFonts w:ascii="Verdana" w:hAnsi="Verdana"/>
          <w:sz w:val="20"/>
          <w:szCs w:val="20"/>
          <w:lang w:val="fr-FR"/>
        </w:rPr>
        <w:t>,</w:t>
      </w:r>
    </w:p>
    <w:p w14:paraId="54AE5443" w14:textId="77777777" w:rsidR="00A93D50" w:rsidRPr="0033076B" w:rsidRDefault="00A93D50" w:rsidP="00A93D50">
      <w:pPr>
        <w:pStyle w:val="paragraph"/>
        <w:spacing w:before="240" w:beforeAutospacing="0" w:after="240" w:afterAutospacing="0"/>
        <w:textAlignment w:val="baseline"/>
        <w:rPr>
          <w:rStyle w:val="eop"/>
          <w:rFonts w:ascii="Verdana" w:hAnsi="Verdana" w:cs="Segoe UI"/>
          <w:sz w:val="20"/>
          <w:szCs w:val="20"/>
          <w:lang w:val="fr-FR"/>
        </w:rPr>
      </w:pPr>
      <w:r w:rsidRPr="0033076B">
        <w:rPr>
          <w:rFonts w:ascii="Verdana" w:hAnsi="Verdana"/>
          <w:b/>
          <w:bCs/>
          <w:sz w:val="20"/>
          <w:szCs w:val="20"/>
          <w:lang w:val="fr-FR"/>
        </w:rPr>
        <w:t xml:space="preserve">Soulignant </w:t>
      </w:r>
      <w:r w:rsidRPr="0033076B">
        <w:rPr>
          <w:rFonts w:ascii="Verdana" w:hAnsi="Verdana"/>
          <w:sz w:val="20"/>
          <w:szCs w:val="20"/>
          <w:lang w:val="fr-FR"/>
        </w:rPr>
        <w:t>l’utilité d’une stratégie permettant aux Membres de l’OMM et aux Services météorologiques et hydrologiques nationaux (SMHN) d’améliorer constamment leur prestation de services,</w:t>
      </w:r>
    </w:p>
    <w:p w14:paraId="3EE370DF" w14:textId="5E2C8FDD" w:rsidR="00A93D50" w:rsidRPr="0033076B" w:rsidRDefault="00A93D50" w:rsidP="00A93D50">
      <w:pPr>
        <w:pStyle w:val="paragraph"/>
        <w:spacing w:before="240" w:beforeAutospacing="0" w:after="240" w:afterAutospacing="0"/>
        <w:textAlignment w:val="baseline"/>
        <w:rPr>
          <w:rStyle w:val="normaltextrun"/>
          <w:rFonts w:ascii="Verdana" w:hAnsi="Verdana"/>
          <w:sz w:val="20"/>
          <w:szCs w:val="20"/>
          <w:lang w:val="fr-FR"/>
        </w:rPr>
      </w:pPr>
      <w:r w:rsidRPr="0033076B">
        <w:rPr>
          <w:rFonts w:ascii="Verdana" w:hAnsi="Verdana"/>
          <w:b/>
          <w:bCs/>
          <w:sz w:val="20"/>
          <w:szCs w:val="20"/>
          <w:lang w:val="fr-FR"/>
        </w:rPr>
        <w:t xml:space="preserve">Approuve </w:t>
      </w:r>
      <w:r w:rsidRPr="0033076B">
        <w:rPr>
          <w:rFonts w:ascii="Verdana" w:hAnsi="Verdana"/>
          <w:sz w:val="20"/>
          <w:szCs w:val="20"/>
          <w:lang w:val="fr-FR"/>
        </w:rPr>
        <w:t xml:space="preserve">l’adoption et la publication de la </w:t>
      </w:r>
      <w:r w:rsidRPr="00BA026C">
        <w:rPr>
          <w:rFonts w:ascii="Verdana" w:hAnsi="Verdana"/>
          <w:i/>
          <w:iCs/>
          <w:sz w:val="20"/>
          <w:szCs w:val="20"/>
          <w:lang w:val="fr-FR"/>
        </w:rPr>
        <w:t>Stratégie de l’OMM en matière de prestation de services</w:t>
      </w:r>
      <w:r w:rsidRPr="0033076B">
        <w:rPr>
          <w:rFonts w:ascii="Verdana" w:hAnsi="Verdana"/>
          <w:sz w:val="20"/>
          <w:szCs w:val="20"/>
          <w:lang w:val="fr-FR"/>
        </w:rPr>
        <w:t xml:space="preserve"> (OMM-N° 1129) en remplacement de la </w:t>
      </w:r>
      <w:r w:rsidRPr="0033076B">
        <w:rPr>
          <w:rFonts w:ascii="Verdana" w:hAnsi="Verdana"/>
          <w:i/>
          <w:iCs/>
          <w:sz w:val="20"/>
          <w:szCs w:val="20"/>
          <w:lang w:val="fr-FR"/>
        </w:rPr>
        <w:t xml:space="preserve">Stratégie de l’OMM en matière de prestation de services et </w:t>
      </w:r>
      <w:r w:rsidR="00050DE1">
        <w:rPr>
          <w:rFonts w:ascii="Verdana" w:hAnsi="Verdana"/>
          <w:i/>
          <w:iCs/>
          <w:sz w:val="20"/>
          <w:szCs w:val="20"/>
          <w:lang w:val="fr-FR"/>
        </w:rPr>
        <w:t>p</w:t>
      </w:r>
      <w:r w:rsidRPr="0033076B">
        <w:rPr>
          <w:rFonts w:ascii="Verdana" w:hAnsi="Verdana"/>
          <w:i/>
          <w:iCs/>
          <w:sz w:val="20"/>
          <w:szCs w:val="20"/>
          <w:lang w:val="fr-FR"/>
        </w:rPr>
        <w:t>lan de mise en œuvre</w:t>
      </w:r>
      <w:r w:rsidRPr="0033076B">
        <w:rPr>
          <w:rFonts w:ascii="Verdana" w:hAnsi="Verdana"/>
          <w:sz w:val="20"/>
          <w:szCs w:val="20"/>
          <w:lang w:val="fr-FR"/>
        </w:rPr>
        <w:t>;</w:t>
      </w:r>
    </w:p>
    <w:p w14:paraId="366DEF62" w14:textId="77777777" w:rsidR="00A93D50" w:rsidRPr="0033076B" w:rsidRDefault="00A93D50" w:rsidP="00A93D50">
      <w:pPr>
        <w:pStyle w:val="paragraph"/>
        <w:spacing w:before="240" w:beforeAutospacing="0" w:after="240" w:afterAutospacing="0"/>
        <w:ind w:left="1125" w:hanging="1125"/>
        <w:textAlignment w:val="baseline"/>
        <w:rPr>
          <w:rStyle w:val="eop"/>
          <w:rFonts w:ascii="Verdana" w:hAnsi="Verdana"/>
          <w:sz w:val="20"/>
          <w:szCs w:val="20"/>
          <w:lang w:val="fr-FR"/>
        </w:rPr>
      </w:pPr>
      <w:r w:rsidRPr="0033076B">
        <w:rPr>
          <w:rFonts w:ascii="Verdana" w:hAnsi="Verdana"/>
          <w:b/>
          <w:bCs/>
          <w:sz w:val="20"/>
          <w:szCs w:val="20"/>
          <w:lang w:val="fr-FR"/>
        </w:rPr>
        <w:t xml:space="preserve">Prie </w:t>
      </w:r>
      <w:r w:rsidRPr="0033076B">
        <w:rPr>
          <w:rFonts w:ascii="Verdana" w:hAnsi="Verdana"/>
          <w:sz w:val="20"/>
          <w:szCs w:val="20"/>
          <w:lang w:val="fr-FR"/>
        </w:rPr>
        <w:t>le Secrétaire général:</w:t>
      </w:r>
    </w:p>
    <w:p w14:paraId="012BC555" w14:textId="4FBBA9C6" w:rsidR="007970CE" w:rsidRDefault="00A93D50">
      <w:pPr>
        <w:pStyle w:val="paragraph"/>
        <w:numPr>
          <w:ilvl w:val="0"/>
          <w:numId w:val="26"/>
        </w:numPr>
        <w:spacing w:before="240" w:beforeAutospacing="0" w:after="240" w:afterAutospacing="0"/>
        <w:ind w:left="567" w:hanging="567"/>
        <w:textAlignment w:val="baseline"/>
        <w:rPr>
          <w:ins w:id="58" w:author="Fleur Gellé" w:date="2023-05-25T12:13:00Z"/>
          <w:rFonts w:ascii="Verdana" w:hAnsi="Verdana"/>
          <w:sz w:val="20"/>
          <w:szCs w:val="20"/>
          <w:lang w:val="fr-FR"/>
        </w:rPr>
        <w:pPrChange w:id="59" w:author="Fleur Gellé" w:date="2023-05-25T13:38:00Z">
          <w:pPr>
            <w:pStyle w:val="paragraph"/>
            <w:tabs>
              <w:tab w:val="left" w:pos="567"/>
            </w:tabs>
            <w:spacing w:before="240" w:beforeAutospacing="0" w:after="240" w:afterAutospacing="0"/>
            <w:ind w:left="567" w:hanging="567"/>
            <w:textAlignment w:val="baseline"/>
          </w:pPr>
        </w:pPrChange>
      </w:pPr>
      <w:del w:id="60" w:author="Fleur Gellé" w:date="2023-05-25T12:13:00Z">
        <w:r w:rsidRPr="0033076B" w:rsidDel="007970CE">
          <w:rPr>
            <w:rFonts w:ascii="Verdana" w:hAnsi="Verdana"/>
            <w:sz w:val="20"/>
            <w:szCs w:val="20"/>
            <w:lang w:val="fr-FR"/>
          </w:rPr>
          <w:delText>1)</w:delText>
        </w:r>
        <w:r w:rsidRPr="0033076B" w:rsidDel="007970CE">
          <w:rPr>
            <w:rFonts w:ascii="Verdana" w:hAnsi="Verdana"/>
            <w:sz w:val="20"/>
            <w:szCs w:val="20"/>
            <w:lang w:val="fr-FR"/>
          </w:rPr>
          <w:tab/>
        </w:r>
      </w:del>
      <w:ins w:id="61" w:author="Fleur Gellé" w:date="2023-05-25T12:13:00Z">
        <w:r w:rsidR="00C923B4">
          <w:rPr>
            <w:rFonts w:ascii="Verdana" w:hAnsi="Verdana"/>
            <w:sz w:val="20"/>
            <w:szCs w:val="20"/>
            <w:lang w:val="fr-FR"/>
          </w:rPr>
          <w:t xml:space="preserve">De faire traduire la </w:t>
        </w:r>
      </w:ins>
      <w:ins w:id="62" w:author="Fleur Gellé" w:date="2023-05-25T12:14:00Z">
        <w:r w:rsidR="00C923B4" w:rsidRPr="0033076B">
          <w:rPr>
            <w:rFonts w:ascii="Verdana" w:hAnsi="Verdana"/>
            <w:i/>
            <w:iCs/>
            <w:sz w:val="20"/>
            <w:szCs w:val="20"/>
            <w:lang w:val="fr-FR"/>
          </w:rPr>
          <w:t>Stratégie de l’OMM en matière de prestation de services</w:t>
        </w:r>
        <w:r w:rsidR="00C923B4" w:rsidRPr="0033076B">
          <w:rPr>
            <w:rFonts w:ascii="Verdana" w:hAnsi="Verdana"/>
            <w:sz w:val="20"/>
            <w:szCs w:val="20"/>
            <w:lang w:val="fr-FR"/>
          </w:rPr>
          <w:t xml:space="preserve"> (OMM</w:t>
        </w:r>
      </w:ins>
      <w:ins w:id="63" w:author="Fleur Gellé" w:date="2023-05-25T13:38:00Z">
        <w:r w:rsidR="00DF030C">
          <w:rPr>
            <w:rFonts w:ascii="Verdana" w:hAnsi="Verdana"/>
            <w:sz w:val="20"/>
            <w:szCs w:val="20"/>
            <w:lang w:val="fr-FR"/>
          </w:rPr>
          <w:noBreakHyphen/>
        </w:r>
      </w:ins>
      <w:ins w:id="64" w:author="Fleur Gellé" w:date="2023-05-25T12:14:00Z">
        <w:r w:rsidR="00C923B4" w:rsidRPr="0033076B">
          <w:rPr>
            <w:rFonts w:ascii="Verdana" w:hAnsi="Verdana"/>
            <w:sz w:val="20"/>
            <w:szCs w:val="20"/>
            <w:lang w:val="fr-FR"/>
          </w:rPr>
          <w:t>N°</w:t>
        </w:r>
      </w:ins>
      <w:ins w:id="65" w:author="Fleur Gellé" w:date="2023-05-25T13:38:00Z">
        <w:r w:rsidR="00DF030C">
          <w:rPr>
            <w:rFonts w:ascii="Verdana" w:hAnsi="Verdana"/>
            <w:sz w:val="20"/>
            <w:szCs w:val="20"/>
            <w:lang w:val="fr-FR"/>
          </w:rPr>
          <w:t> </w:t>
        </w:r>
      </w:ins>
      <w:ins w:id="66" w:author="Fleur Gellé" w:date="2023-05-25T12:14:00Z">
        <w:r w:rsidR="00C923B4" w:rsidRPr="0033076B">
          <w:rPr>
            <w:rFonts w:ascii="Verdana" w:hAnsi="Verdana"/>
            <w:sz w:val="20"/>
            <w:szCs w:val="20"/>
            <w:lang w:val="fr-FR"/>
          </w:rPr>
          <w:t>1129)</w:t>
        </w:r>
        <w:r w:rsidR="00E46E31">
          <w:rPr>
            <w:rFonts w:ascii="Verdana" w:hAnsi="Verdana"/>
            <w:sz w:val="20"/>
            <w:szCs w:val="20"/>
            <w:lang w:val="fr-FR"/>
          </w:rPr>
          <w:t xml:space="preserve"> </w:t>
        </w:r>
        <w:r w:rsidR="00C923B4">
          <w:rPr>
            <w:rFonts w:ascii="Verdana" w:hAnsi="Verdana"/>
            <w:sz w:val="20"/>
            <w:szCs w:val="20"/>
            <w:lang w:val="fr-FR"/>
          </w:rPr>
          <w:t>dans toutes les langues officielles de l’OMM</w:t>
        </w:r>
        <w:r w:rsidR="00E46E31">
          <w:rPr>
            <w:rFonts w:ascii="Verdana" w:hAnsi="Verdana"/>
            <w:sz w:val="20"/>
            <w:szCs w:val="20"/>
            <w:lang w:val="fr-FR"/>
          </w:rPr>
          <w:t>;</w:t>
        </w:r>
      </w:ins>
      <w:ins w:id="67" w:author="Fleur Gellé" w:date="2023-05-25T13:39:00Z">
        <w:r w:rsidR="00513A12">
          <w:rPr>
            <w:rFonts w:ascii="Verdana" w:hAnsi="Verdana"/>
            <w:sz w:val="20"/>
            <w:szCs w:val="20"/>
            <w:lang w:val="fr-FR"/>
          </w:rPr>
          <w:t xml:space="preserve"> </w:t>
        </w:r>
        <w:r w:rsidR="00513A12" w:rsidRPr="00513A12">
          <w:rPr>
            <w:rFonts w:ascii="Verdana" w:hAnsi="Verdana"/>
            <w:i/>
            <w:iCs/>
            <w:sz w:val="20"/>
            <w:szCs w:val="20"/>
            <w:lang w:val="fr-FR"/>
            <w:rPrChange w:id="68" w:author="Fleur Gellé" w:date="2023-05-25T13:39:00Z">
              <w:rPr>
                <w:rFonts w:ascii="Verdana" w:hAnsi="Verdana"/>
                <w:sz w:val="20"/>
                <w:szCs w:val="20"/>
                <w:lang w:val="fr-FR"/>
              </w:rPr>
            </w:rPrChange>
          </w:rPr>
          <w:t>[Secrétariat]</w:t>
        </w:r>
      </w:ins>
    </w:p>
    <w:p w14:paraId="32854A4F" w14:textId="6267B1C4" w:rsidR="00A93D50" w:rsidRPr="0033076B" w:rsidRDefault="00A93D50">
      <w:pPr>
        <w:pStyle w:val="paragraph"/>
        <w:numPr>
          <w:ilvl w:val="0"/>
          <w:numId w:val="26"/>
        </w:numPr>
        <w:spacing w:before="240" w:beforeAutospacing="0" w:after="240" w:afterAutospacing="0"/>
        <w:ind w:left="567" w:hanging="567"/>
        <w:textAlignment w:val="baseline"/>
        <w:rPr>
          <w:rStyle w:val="normaltextrun"/>
          <w:rFonts w:ascii="Verdana" w:hAnsi="Verdana"/>
          <w:sz w:val="20"/>
          <w:szCs w:val="20"/>
          <w:lang w:val="fr-FR"/>
        </w:rPr>
        <w:pPrChange w:id="69" w:author="Fleur Gellé" w:date="2023-05-25T13:38:00Z">
          <w:pPr>
            <w:pStyle w:val="paragraph"/>
            <w:tabs>
              <w:tab w:val="left" w:pos="567"/>
            </w:tabs>
            <w:spacing w:before="240" w:beforeAutospacing="0" w:after="240" w:afterAutospacing="0"/>
            <w:ind w:left="567" w:hanging="567"/>
            <w:textAlignment w:val="baseline"/>
          </w:pPr>
        </w:pPrChange>
      </w:pPr>
      <w:r w:rsidRPr="0033076B">
        <w:rPr>
          <w:rFonts w:ascii="Verdana" w:hAnsi="Verdana"/>
          <w:sz w:val="20"/>
          <w:szCs w:val="20"/>
          <w:lang w:val="fr-FR"/>
        </w:rPr>
        <w:t xml:space="preserve">De prendre les dispositions voulues pour qu’il soit rapidement procédé à la publication de la </w:t>
      </w:r>
      <w:r w:rsidR="00584DAD" w:rsidRPr="00584DAD">
        <w:rPr>
          <w:rFonts w:ascii="Verdana" w:hAnsi="Verdana"/>
          <w:sz w:val="20"/>
          <w:szCs w:val="20"/>
          <w:lang w:val="fr-FR"/>
        </w:rPr>
        <w:t>publication OMM-N° 1129</w:t>
      </w:r>
      <w:r w:rsidRPr="0033076B">
        <w:rPr>
          <w:rFonts w:ascii="Verdana" w:hAnsi="Verdana"/>
          <w:sz w:val="20"/>
          <w:szCs w:val="20"/>
          <w:lang w:val="fr-FR"/>
        </w:rPr>
        <w:t>;</w:t>
      </w:r>
    </w:p>
    <w:p w14:paraId="3E808C05" w14:textId="44E2A0D3" w:rsidR="00A93D50" w:rsidRPr="0033076B" w:rsidRDefault="007970CE" w:rsidP="00A93D50">
      <w:pPr>
        <w:pStyle w:val="paragraph"/>
        <w:spacing w:before="240" w:beforeAutospacing="0" w:after="240" w:afterAutospacing="0"/>
        <w:ind w:left="555" w:hanging="555"/>
        <w:textAlignment w:val="baseline"/>
        <w:rPr>
          <w:rStyle w:val="eop"/>
          <w:rFonts w:ascii="Verdana" w:hAnsi="Verdana"/>
          <w:sz w:val="20"/>
          <w:szCs w:val="20"/>
          <w:lang w:val="fr-FR"/>
        </w:rPr>
      </w:pPr>
      <w:ins w:id="70" w:author="Fleur Gellé" w:date="2023-05-25T12:13:00Z">
        <w:r>
          <w:rPr>
            <w:rFonts w:ascii="Verdana" w:hAnsi="Verdana"/>
            <w:sz w:val="20"/>
            <w:szCs w:val="20"/>
            <w:lang w:val="fr-FR"/>
          </w:rPr>
          <w:t>3</w:t>
        </w:r>
      </w:ins>
      <w:del w:id="71" w:author="Fleur Gellé" w:date="2023-05-25T12:13:00Z">
        <w:r w:rsidR="00A93D50" w:rsidRPr="0033076B" w:rsidDel="007970CE">
          <w:rPr>
            <w:rFonts w:ascii="Verdana" w:hAnsi="Verdana"/>
            <w:sz w:val="20"/>
            <w:szCs w:val="20"/>
            <w:lang w:val="fr-FR"/>
          </w:rPr>
          <w:delText>2</w:delText>
        </w:r>
      </w:del>
      <w:r w:rsidR="00A93D50" w:rsidRPr="0033076B">
        <w:rPr>
          <w:rFonts w:ascii="Verdana" w:hAnsi="Verdana"/>
          <w:sz w:val="20"/>
          <w:szCs w:val="20"/>
          <w:lang w:val="fr-FR"/>
        </w:rPr>
        <w:t>)</w:t>
      </w:r>
      <w:r w:rsidR="00A93D50" w:rsidRPr="0033076B">
        <w:rPr>
          <w:rFonts w:ascii="Verdana" w:hAnsi="Verdana"/>
          <w:sz w:val="20"/>
          <w:szCs w:val="20"/>
          <w:lang w:val="fr-FR"/>
        </w:rPr>
        <w:tab/>
        <w:t xml:space="preserve">De prendre les dispositions voulues pour que soient </w:t>
      </w:r>
      <w:r w:rsidR="005E1753">
        <w:rPr>
          <w:rFonts w:ascii="Verdana" w:hAnsi="Verdana"/>
          <w:sz w:val="20"/>
          <w:szCs w:val="20"/>
          <w:lang w:val="fr-FR"/>
        </w:rPr>
        <w:t xml:space="preserve">mises à jour </w:t>
      </w:r>
      <w:r w:rsidR="00A93D50" w:rsidRPr="0033076B">
        <w:rPr>
          <w:rFonts w:ascii="Verdana" w:hAnsi="Verdana"/>
          <w:sz w:val="20"/>
          <w:szCs w:val="20"/>
          <w:lang w:val="fr-FR"/>
        </w:rPr>
        <w:t xml:space="preserve">toutes les publications </w:t>
      </w:r>
      <w:r w:rsidR="00737334">
        <w:rPr>
          <w:rFonts w:ascii="Verdana" w:hAnsi="Verdana"/>
          <w:sz w:val="20"/>
          <w:szCs w:val="20"/>
          <w:lang w:val="fr-FR"/>
        </w:rPr>
        <w:t xml:space="preserve">actuelles </w:t>
      </w:r>
      <w:r w:rsidR="00A93D50" w:rsidRPr="0033076B">
        <w:rPr>
          <w:rFonts w:ascii="Verdana" w:hAnsi="Verdana"/>
          <w:sz w:val="20"/>
          <w:szCs w:val="20"/>
          <w:lang w:val="fr-FR"/>
        </w:rPr>
        <w:t xml:space="preserve">de l’OMM </w:t>
      </w:r>
      <w:r w:rsidR="0013187E">
        <w:rPr>
          <w:rFonts w:ascii="Verdana" w:hAnsi="Verdana"/>
          <w:sz w:val="20"/>
          <w:szCs w:val="20"/>
          <w:lang w:val="fr-FR"/>
        </w:rPr>
        <w:t>où figure</w:t>
      </w:r>
      <w:r w:rsidR="00506457">
        <w:rPr>
          <w:rFonts w:ascii="Verdana" w:hAnsi="Verdana"/>
          <w:sz w:val="20"/>
          <w:szCs w:val="20"/>
          <w:lang w:val="fr-FR"/>
        </w:rPr>
        <w:t xml:space="preserve"> </w:t>
      </w:r>
      <w:r w:rsidR="00A93D50" w:rsidRPr="0033076B">
        <w:rPr>
          <w:rFonts w:ascii="Verdana" w:hAnsi="Verdana"/>
          <w:sz w:val="20"/>
          <w:szCs w:val="20"/>
          <w:lang w:val="fr-FR"/>
        </w:rPr>
        <w:t>l’ancien titre de la publication OMM-N° 1129;</w:t>
      </w:r>
    </w:p>
    <w:p w14:paraId="6488750E" w14:textId="35483A88" w:rsidR="00A93D50" w:rsidRPr="0033076B" w:rsidRDefault="00A93D50" w:rsidP="00A93D50">
      <w:pPr>
        <w:pStyle w:val="paragraph"/>
        <w:spacing w:before="240" w:beforeAutospacing="0" w:after="240" w:afterAutospacing="0"/>
        <w:textAlignment w:val="baseline"/>
        <w:rPr>
          <w:rFonts w:ascii="Verdana" w:hAnsi="Verdana"/>
          <w:sz w:val="20"/>
          <w:szCs w:val="20"/>
          <w:lang w:val="fr-FR"/>
        </w:rPr>
      </w:pPr>
      <w:r w:rsidRPr="0033076B">
        <w:rPr>
          <w:rFonts w:ascii="Verdana" w:hAnsi="Verdana"/>
          <w:b/>
          <w:bCs/>
          <w:sz w:val="20"/>
          <w:szCs w:val="20"/>
          <w:lang w:val="fr-FR"/>
        </w:rPr>
        <w:t>Prie également</w:t>
      </w:r>
      <w:r w:rsidRPr="0033076B">
        <w:rPr>
          <w:rFonts w:ascii="Verdana" w:hAnsi="Verdana"/>
          <w:sz w:val="20"/>
          <w:szCs w:val="20"/>
          <w:lang w:val="fr-FR"/>
        </w:rPr>
        <w:t xml:space="preserve"> le président de la Commission des services et applications se rapportant au temps, au climat, à l’eau et à l’environnement (SERCOM) de continuer de veiller à ce que la </w:t>
      </w:r>
      <w:r>
        <w:fldChar w:fldCharType="begin"/>
      </w:r>
      <w:r w:rsidRPr="00A71A93">
        <w:rPr>
          <w:lang w:val="fr-FR"/>
          <w:rPrChange w:id="72" w:author="Fleur Gellé" w:date="2023-05-25T12:11:00Z">
            <w:rPr/>
          </w:rPrChange>
        </w:rPr>
        <w:instrText xml:space="preserve"> HYPERLINK "https://library.wmo.int/index.php?lvl=notice_display&amp;id=17153" \l ".ZE2Xp85Bw2x" </w:instrText>
      </w:r>
      <w:r>
        <w:fldChar w:fldCharType="separate"/>
      </w:r>
      <w:r w:rsidRPr="0033076B">
        <w:rPr>
          <w:rStyle w:val="Hyperlink"/>
          <w:rFonts w:ascii="Verdana" w:hAnsi="Verdana"/>
          <w:i/>
          <w:iCs/>
          <w:sz w:val="20"/>
          <w:szCs w:val="20"/>
          <w:lang w:val="fr-FR"/>
        </w:rPr>
        <w:t>Stratégie de l’OMM en matière de prestation de services</w:t>
      </w:r>
      <w:r>
        <w:rPr>
          <w:rStyle w:val="Hyperlink"/>
          <w:rFonts w:ascii="Verdana" w:hAnsi="Verdana"/>
          <w:i/>
          <w:iCs/>
          <w:sz w:val="20"/>
          <w:szCs w:val="20"/>
          <w:lang w:val="fr-FR"/>
        </w:rPr>
        <w:fldChar w:fldCharType="end"/>
      </w:r>
      <w:r w:rsidRPr="0033076B">
        <w:rPr>
          <w:rFonts w:ascii="Verdana" w:hAnsi="Verdana"/>
          <w:i/>
          <w:iCs/>
          <w:sz w:val="20"/>
          <w:szCs w:val="20"/>
          <w:lang w:val="fr-FR"/>
        </w:rPr>
        <w:t xml:space="preserve"> (</w:t>
      </w:r>
      <w:r w:rsidRPr="0033076B">
        <w:rPr>
          <w:rFonts w:ascii="Verdana" w:hAnsi="Verdana"/>
          <w:sz w:val="20"/>
          <w:szCs w:val="20"/>
          <w:lang w:val="fr-FR"/>
        </w:rPr>
        <w:t>OMM-N° 1129) soit périodiquement revue, et, si nécessaire, actualisée, conformément aux procédures établies, avec l’aide du président de la Commission des observations, des infrastructures et des systèmes d’information (INFCOM) et de la présidente du Conseil de la recherche, et en consultation avec les conseils régionaux selon les besoins;</w:t>
      </w:r>
    </w:p>
    <w:p w14:paraId="61FF80BC" w14:textId="0C0CD7A3" w:rsidR="00A93D50" w:rsidRPr="0033076B" w:rsidRDefault="00A93D50" w:rsidP="00A93D50">
      <w:pPr>
        <w:pStyle w:val="WMOBodyText"/>
        <w:rPr>
          <w:rStyle w:val="normaltextrun"/>
          <w:rFonts w:cs="Segoe UI"/>
          <w:lang w:val="fr-FR"/>
        </w:rPr>
      </w:pPr>
      <w:r w:rsidRPr="0033076B">
        <w:rPr>
          <w:b/>
          <w:bCs/>
          <w:lang w:val="fr-FR"/>
        </w:rPr>
        <w:t>Encourage</w:t>
      </w:r>
      <w:r w:rsidRPr="0033076B">
        <w:rPr>
          <w:lang w:val="fr-FR"/>
        </w:rPr>
        <w:t xml:space="preserve"> les Membres, les SMHN et les organismes partenaires à se référer à la </w:t>
      </w:r>
      <w:r w:rsidRPr="0033076B">
        <w:rPr>
          <w:i/>
          <w:iCs/>
          <w:lang w:val="fr-FR"/>
        </w:rPr>
        <w:t>Stratégie de l’OMM en matière de prestation de services</w:t>
      </w:r>
      <w:r w:rsidRPr="0033076B">
        <w:rPr>
          <w:lang w:val="fr-FR"/>
        </w:rPr>
        <w:t xml:space="preserve"> (OMM-N° 1129) pour poursuivre et/ou </w:t>
      </w:r>
      <w:del w:id="73" w:author="Fleur Gellé" w:date="2023-05-25T12:15:00Z">
        <w:r w:rsidRPr="0033076B" w:rsidDel="00520606">
          <w:rPr>
            <w:lang w:val="fr-FR"/>
          </w:rPr>
          <w:delText xml:space="preserve">intensifier </w:delText>
        </w:r>
      </w:del>
      <w:ins w:id="74" w:author="Fleur Gellé" w:date="2023-05-25T12:15:00Z">
        <w:r w:rsidR="00520606">
          <w:rPr>
            <w:lang w:val="fr-FR"/>
          </w:rPr>
          <w:t xml:space="preserve">renforcer leurs stratégies nationales </w:t>
        </w:r>
        <w:r w:rsidR="00520606" w:rsidRPr="002271E7">
          <w:rPr>
            <w:i/>
            <w:iCs/>
            <w:lang w:val="fr-FR"/>
            <w:rPrChange w:id="75" w:author="Geneviève Delajod" w:date="2023-05-25T14:04:00Z">
              <w:rPr>
                <w:lang w:val="fr-FR"/>
              </w:rPr>
            </w:rPrChange>
          </w:rPr>
          <w:t xml:space="preserve">[Éthiopie, </w:t>
        </w:r>
        <w:r w:rsidR="001807D7" w:rsidRPr="002271E7">
          <w:rPr>
            <w:i/>
            <w:iCs/>
            <w:lang w:val="fr-FR"/>
            <w:rPrChange w:id="76" w:author="Geneviève Delajod" w:date="2023-05-25T14:04:00Z">
              <w:rPr>
                <w:lang w:val="fr-FR"/>
              </w:rPr>
            </w:rPrChange>
          </w:rPr>
          <w:t>Secrétariat</w:t>
        </w:r>
        <w:r w:rsidR="00520606" w:rsidRPr="002271E7">
          <w:rPr>
            <w:i/>
            <w:iCs/>
            <w:lang w:val="fr-FR"/>
            <w:rPrChange w:id="77" w:author="Geneviève Delajod" w:date="2023-05-25T14:04:00Z">
              <w:rPr>
                <w:lang w:val="fr-FR"/>
              </w:rPr>
            </w:rPrChange>
          </w:rPr>
          <w:t>]</w:t>
        </w:r>
        <w:r w:rsidR="00520606">
          <w:rPr>
            <w:lang w:val="fr-FR"/>
          </w:rPr>
          <w:t xml:space="preserve"> et </w:t>
        </w:r>
      </w:ins>
      <w:r w:rsidRPr="0033076B">
        <w:rPr>
          <w:lang w:val="fr-FR"/>
        </w:rPr>
        <w:t>les efforts qu’ils déploient afin que leur prestation de services s’améliore et conserve son utilité.</w:t>
      </w:r>
    </w:p>
    <w:p w14:paraId="21FAA6A8" w14:textId="77777777" w:rsidR="00A80767" w:rsidRPr="0033076B" w:rsidRDefault="00A80767" w:rsidP="00A80767">
      <w:pPr>
        <w:pStyle w:val="WMOBodyText"/>
        <w:rPr>
          <w:bCs/>
          <w:lang w:val="fr-FR"/>
        </w:rPr>
      </w:pPr>
    </w:p>
    <w:p w14:paraId="47E90204" w14:textId="77777777" w:rsidR="00554613" w:rsidRPr="0033076B" w:rsidRDefault="00554613" w:rsidP="00554613">
      <w:pPr>
        <w:tabs>
          <w:tab w:val="left" w:pos="720"/>
        </w:tabs>
        <w:spacing w:after="120" w:line="256" w:lineRule="auto"/>
        <w:jc w:val="center"/>
        <w:rPr>
          <w:rFonts w:eastAsia="Calibri"/>
          <w:sz w:val="24"/>
          <w:szCs w:val="24"/>
          <w:lang w:val="fr-FR"/>
        </w:rPr>
      </w:pPr>
      <w:r w:rsidRPr="0033076B">
        <w:rPr>
          <w:lang w:val="fr-FR"/>
        </w:rPr>
        <w:t>________________________</w:t>
      </w:r>
    </w:p>
    <w:p w14:paraId="2F0C39E7" w14:textId="45029B33" w:rsidR="00A80767" w:rsidRPr="0033076B" w:rsidRDefault="00C83792" w:rsidP="00A80767">
      <w:pPr>
        <w:pStyle w:val="WMOBodyText"/>
        <w:rPr>
          <w:lang w:val="fr-FR"/>
        </w:rPr>
      </w:pPr>
      <w:r>
        <w:fldChar w:fldCharType="begin"/>
      </w:r>
      <w:r w:rsidRPr="00392C82">
        <w:rPr>
          <w:lang w:val="fr-FR"/>
          <w:rPrChange w:id="78" w:author="Geneviève Delajod" w:date="2023-05-25T13:59:00Z">
            <w:rPr/>
          </w:rPrChange>
        </w:rPr>
        <w:instrText xml:space="preserve"> HYPERLINK \l "_Annex_to_draft_3" </w:instrText>
      </w:r>
      <w:r>
        <w:fldChar w:fldCharType="separate"/>
      </w:r>
      <w:r w:rsidR="00592691" w:rsidRPr="0033076B">
        <w:rPr>
          <w:rStyle w:val="Hyperlink"/>
          <w:lang w:val="fr-FR"/>
        </w:rPr>
        <w:t>Annexe: 1</w:t>
      </w:r>
      <w:r>
        <w:rPr>
          <w:rStyle w:val="Hyperlink"/>
          <w:lang w:val="fr-FR"/>
        </w:rPr>
        <w:fldChar w:fldCharType="end"/>
      </w:r>
    </w:p>
    <w:p w14:paraId="18F344CF" w14:textId="77777777" w:rsidR="00A80767" w:rsidRPr="0033076B" w:rsidRDefault="00A80767" w:rsidP="00A80767">
      <w:pPr>
        <w:tabs>
          <w:tab w:val="clear" w:pos="1134"/>
        </w:tabs>
        <w:jc w:val="left"/>
        <w:rPr>
          <w:b/>
          <w:bCs/>
          <w:iCs/>
          <w:szCs w:val="22"/>
          <w:lang w:val="fr-FR" w:eastAsia="zh-TW"/>
        </w:rPr>
      </w:pPr>
      <w:r w:rsidRPr="0033076B">
        <w:rPr>
          <w:lang w:val="fr-FR"/>
        </w:rPr>
        <w:br w:type="page"/>
      </w:r>
    </w:p>
    <w:p w14:paraId="47A36BB1" w14:textId="77777777" w:rsidR="00A80767" w:rsidRPr="0033076B" w:rsidRDefault="00A80767" w:rsidP="00A80767">
      <w:pPr>
        <w:pStyle w:val="Heading2"/>
        <w:rPr>
          <w:lang w:val="fr-FR"/>
        </w:rPr>
      </w:pPr>
      <w:bookmarkStart w:id="79" w:name="_Annex_to_draft_3"/>
      <w:bookmarkStart w:id="80" w:name="_Annex_1_to"/>
      <w:bookmarkStart w:id="81" w:name="_Annexe_du_projet"/>
      <w:bookmarkStart w:id="82" w:name="_Toc130289518"/>
      <w:bookmarkStart w:id="83" w:name="_Toc130289609"/>
      <w:bookmarkStart w:id="84" w:name="_Toc130302181"/>
      <w:bookmarkStart w:id="85" w:name="_Toc134024894"/>
      <w:bookmarkEnd w:id="79"/>
      <w:bookmarkEnd w:id="80"/>
      <w:bookmarkEnd w:id="81"/>
      <w:r w:rsidRPr="0033076B">
        <w:rPr>
          <w:lang w:val="fr-FR"/>
        </w:rPr>
        <w:lastRenderedPageBreak/>
        <w:t>Annexe du projet de résolution 4.1(1)/1 (Cg-19)</w:t>
      </w:r>
      <w:bookmarkEnd w:id="82"/>
      <w:bookmarkEnd w:id="83"/>
      <w:bookmarkEnd w:id="84"/>
      <w:bookmarkEnd w:id="85"/>
    </w:p>
    <w:p w14:paraId="63674039" w14:textId="77777777" w:rsidR="001D0AEC" w:rsidRPr="0033076B" w:rsidRDefault="001D0AEC" w:rsidP="001D0AEC">
      <w:pPr>
        <w:pStyle w:val="paragraph"/>
        <w:spacing w:before="240" w:beforeAutospacing="0" w:after="240" w:afterAutospacing="0"/>
        <w:jc w:val="center"/>
        <w:textAlignment w:val="baseline"/>
        <w:rPr>
          <w:rFonts w:ascii="Verdana" w:hAnsi="Verdana" w:cs="Segoe UI"/>
          <w:b/>
          <w:bCs/>
          <w:sz w:val="20"/>
          <w:szCs w:val="20"/>
          <w:lang w:val="fr-FR"/>
        </w:rPr>
      </w:pPr>
      <w:r w:rsidRPr="0033076B">
        <w:rPr>
          <w:rFonts w:ascii="Verdana" w:hAnsi="Verdana"/>
          <w:b/>
          <w:bCs/>
          <w:sz w:val="20"/>
          <w:szCs w:val="20"/>
          <w:lang w:val="fr-FR"/>
        </w:rPr>
        <w:t>Stratégie de l’OMM en matière de prestation de services</w:t>
      </w:r>
    </w:p>
    <w:p w14:paraId="0B17C7D7"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2A5A439F"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63E0ED4C"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46FC61D6" w14:textId="77777777" w:rsidR="006177BD" w:rsidRPr="0033076B" w:rsidRDefault="006177BD" w:rsidP="003A7D7A">
      <w:pPr>
        <w:tabs>
          <w:tab w:val="left" w:pos="720"/>
        </w:tabs>
        <w:jc w:val="center"/>
        <w:rPr>
          <w:rFonts w:eastAsia="Times New Roman" w:cs="Times New Roman"/>
          <w:b/>
          <w:bCs/>
          <w:i/>
          <w:iCs/>
          <w:spacing w:val="-10"/>
          <w:kern w:val="28"/>
          <w:sz w:val="56"/>
          <w:szCs w:val="56"/>
          <w:lang w:val="fr-FR"/>
        </w:rPr>
      </w:pPr>
    </w:p>
    <w:p w14:paraId="5B4237CA" w14:textId="77777777" w:rsidR="003A7D7A" w:rsidRPr="0033076B" w:rsidRDefault="003A7D7A" w:rsidP="003A7D7A">
      <w:pPr>
        <w:tabs>
          <w:tab w:val="left" w:pos="720"/>
        </w:tabs>
        <w:jc w:val="center"/>
        <w:rPr>
          <w:rFonts w:eastAsia="Times New Roman" w:cs="Times New Roman"/>
          <w:b/>
          <w:bCs/>
          <w:i/>
          <w:iCs/>
          <w:spacing w:val="-10"/>
          <w:kern w:val="28"/>
          <w:sz w:val="28"/>
          <w:szCs w:val="28"/>
          <w:lang w:val="fr-FR"/>
        </w:rPr>
      </w:pPr>
      <w:r w:rsidRPr="0033076B">
        <w:rPr>
          <w:b/>
          <w:bCs/>
          <w:i/>
          <w:iCs/>
          <w:sz w:val="28"/>
          <w:szCs w:val="28"/>
          <w:lang w:val="fr-FR"/>
        </w:rPr>
        <w:t>Stratégie de l’OMM en matière de prestation de services</w:t>
      </w:r>
    </w:p>
    <w:p w14:paraId="1663338D" w14:textId="759BE20B" w:rsidR="003A7D7A" w:rsidRPr="0033076B" w:rsidRDefault="003A7D7A" w:rsidP="003A7D7A">
      <w:pPr>
        <w:tabs>
          <w:tab w:val="left" w:pos="720"/>
        </w:tabs>
        <w:jc w:val="center"/>
        <w:rPr>
          <w:rFonts w:eastAsia="Yu Gothic Light" w:cs="Times New Roman"/>
          <w:i/>
          <w:iCs/>
          <w:spacing w:val="-10"/>
          <w:kern w:val="28"/>
          <w:sz w:val="28"/>
          <w:szCs w:val="28"/>
          <w:lang w:val="fr-FR"/>
        </w:rPr>
      </w:pPr>
      <w:r w:rsidRPr="0033076B">
        <w:rPr>
          <w:i/>
          <w:iCs/>
          <w:sz w:val="28"/>
          <w:szCs w:val="28"/>
          <w:lang w:val="fr-FR"/>
        </w:rPr>
        <w:t xml:space="preserve">Version 6 </w:t>
      </w:r>
      <w:r w:rsidR="000B62F1">
        <w:rPr>
          <w:i/>
          <w:iCs/>
          <w:sz w:val="28"/>
          <w:szCs w:val="28"/>
          <w:lang w:val="en-CH"/>
        </w:rPr>
        <w:t>–</w:t>
      </w:r>
      <w:r w:rsidRPr="0033076B">
        <w:rPr>
          <w:i/>
          <w:iCs/>
          <w:sz w:val="28"/>
          <w:szCs w:val="28"/>
          <w:lang w:val="fr-FR"/>
        </w:rPr>
        <w:t xml:space="preserve"> 12 septembre 2022</w:t>
      </w:r>
    </w:p>
    <w:p w14:paraId="080A63DD" w14:textId="77777777" w:rsidR="00A159C5" w:rsidRPr="0033076B" w:rsidRDefault="00A159C5" w:rsidP="00A80767">
      <w:pPr>
        <w:tabs>
          <w:tab w:val="clear" w:pos="1134"/>
        </w:tabs>
        <w:jc w:val="left"/>
        <w:rPr>
          <w:sz w:val="28"/>
          <w:szCs w:val="28"/>
          <w:lang w:val="fr-FR"/>
        </w:rPr>
      </w:pPr>
    </w:p>
    <w:p w14:paraId="1F673A46" w14:textId="77777777" w:rsidR="00A159C5" w:rsidRPr="0033076B" w:rsidRDefault="00A159C5" w:rsidP="00A80767">
      <w:pPr>
        <w:tabs>
          <w:tab w:val="clear" w:pos="1134"/>
        </w:tabs>
        <w:jc w:val="left"/>
        <w:rPr>
          <w:lang w:val="fr-FR"/>
        </w:rPr>
      </w:pPr>
    </w:p>
    <w:p w14:paraId="0A18B33F" w14:textId="77777777" w:rsidR="00A159C5" w:rsidRPr="0033076B" w:rsidRDefault="00A159C5" w:rsidP="00A80767">
      <w:pPr>
        <w:tabs>
          <w:tab w:val="clear" w:pos="1134"/>
        </w:tabs>
        <w:jc w:val="left"/>
        <w:rPr>
          <w:lang w:val="fr-FR"/>
        </w:rPr>
      </w:pPr>
    </w:p>
    <w:p w14:paraId="72D85725" w14:textId="77777777" w:rsidR="00A159C5" w:rsidRPr="0033076B" w:rsidRDefault="00A159C5" w:rsidP="00A80767">
      <w:pPr>
        <w:tabs>
          <w:tab w:val="clear" w:pos="1134"/>
        </w:tabs>
        <w:jc w:val="left"/>
        <w:rPr>
          <w:lang w:val="fr-FR"/>
        </w:rPr>
      </w:pPr>
    </w:p>
    <w:p w14:paraId="7A570AD4" w14:textId="77777777" w:rsidR="00A159C5" w:rsidRPr="0033076B" w:rsidRDefault="00A159C5" w:rsidP="00A80767">
      <w:pPr>
        <w:tabs>
          <w:tab w:val="clear" w:pos="1134"/>
        </w:tabs>
        <w:jc w:val="left"/>
        <w:rPr>
          <w:lang w:val="fr-FR"/>
        </w:rPr>
      </w:pPr>
    </w:p>
    <w:p w14:paraId="6644219B" w14:textId="77777777" w:rsidR="00A159C5" w:rsidRPr="0033076B" w:rsidRDefault="00A159C5" w:rsidP="00A80767">
      <w:pPr>
        <w:tabs>
          <w:tab w:val="clear" w:pos="1134"/>
        </w:tabs>
        <w:jc w:val="left"/>
        <w:rPr>
          <w:lang w:val="fr-FR"/>
        </w:rPr>
      </w:pPr>
    </w:p>
    <w:p w14:paraId="5A7F07AC" w14:textId="784766EA" w:rsidR="00A80767" w:rsidRPr="0033076B" w:rsidRDefault="00A80767" w:rsidP="00A80767">
      <w:pPr>
        <w:tabs>
          <w:tab w:val="clear" w:pos="1134"/>
        </w:tabs>
        <w:jc w:val="left"/>
        <w:rPr>
          <w:rFonts w:eastAsia="Verdana" w:cs="Verdana"/>
          <w:lang w:val="fr-FR" w:eastAsia="zh-TW"/>
        </w:rPr>
      </w:pPr>
      <w:r w:rsidRPr="0033076B">
        <w:rPr>
          <w:lang w:val="fr-FR"/>
        </w:rPr>
        <w:br w:type="page"/>
      </w:r>
    </w:p>
    <w:bookmarkStart w:id="86" w:name="_Toc2007966077" w:displacedByCustomXml="next"/>
    <w:sdt>
      <w:sdtPr>
        <w:rPr>
          <w:rFonts w:ascii="Verdana" w:eastAsia="Arial" w:hAnsi="Verdana" w:cs="Arial"/>
          <w:color w:val="auto"/>
          <w:sz w:val="20"/>
          <w:szCs w:val="20"/>
          <w:lang w:val="fr-FR"/>
        </w:rPr>
        <w:id w:val="336821042"/>
        <w:docPartObj>
          <w:docPartGallery w:val="Table of Contents"/>
          <w:docPartUnique/>
        </w:docPartObj>
      </w:sdtPr>
      <w:sdtEndPr>
        <w:rPr>
          <w:b/>
          <w:bCs/>
        </w:rPr>
      </w:sdtEndPr>
      <w:sdtContent>
        <w:p w14:paraId="56562B53" w14:textId="77777777" w:rsidR="00184DCE" w:rsidRPr="0033076B" w:rsidRDefault="00184DCE">
          <w:pPr>
            <w:pStyle w:val="TOCHeading"/>
            <w:rPr>
              <w:rFonts w:ascii="Verdana" w:hAnsi="Verdana"/>
              <w:lang w:val="fr-FR"/>
            </w:rPr>
          </w:pPr>
          <w:r w:rsidRPr="0033076B">
            <w:rPr>
              <w:rFonts w:ascii="Verdana" w:hAnsi="Verdana"/>
              <w:lang w:val="fr-FR"/>
            </w:rPr>
            <w:t>Table des matières</w:t>
          </w:r>
        </w:p>
        <w:p w14:paraId="529F58D8" w14:textId="30856C31" w:rsidR="000F13DE" w:rsidRDefault="000F13DE" w:rsidP="00893C6B">
          <w:pPr>
            <w:pStyle w:val="TOC1"/>
            <w:rPr>
              <w:rFonts w:asciiTheme="minorHAnsi" w:eastAsiaTheme="minorEastAsia" w:hAnsiTheme="minorHAnsi" w:cstheme="minorBidi"/>
              <w:noProof/>
              <w:sz w:val="22"/>
              <w:szCs w:val="22"/>
              <w:lang w:val="fr-FR" w:eastAsia="fr-FR"/>
            </w:rPr>
          </w:pPr>
          <w:r w:rsidRPr="00A71A93">
            <w:rPr>
              <w:noProof/>
              <w:lang w:val="fr-FR"/>
            </w:rPr>
            <w:t xml:space="preserve">1. </w:t>
          </w:r>
          <w:r>
            <w:rPr>
              <w:rFonts w:asciiTheme="minorHAnsi" w:eastAsiaTheme="minorEastAsia" w:hAnsiTheme="minorHAnsi" w:cstheme="minorBidi"/>
              <w:noProof/>
              <w:sz w:val="22"/>
              <w:szCs w:val="22"/>
              <w:lang w:val="fr-FR" w:eastAsia="fr-FR"/>
            </w:rPr>
            <w:tab/>
          </w:r>
          <w:r w:rsidRPr="00A71A93">
            <w:rPr>
              <w:noProof/>
              <w:lang w:val="fr-FR"/>
            </w:rPr>
            <w:t>Contexte</w:t>
          </w:r>
          <w:r w:rsidRPr="00A71A93">
            <w:rPr>
              <w:noProof/>
              <w:webHidden/>
              <w:lang w:val="fr-FR"/>
              <w:rPrChange w:id="87" w:author="Fleur Gellé" w:date="2023-05-25T12:11:00Z">
                <w:rPr>
                  <w:noProof/>
                  <w:webHidden/>
                </w:rPr>
              </w:rPrChange>
            </w:rPr>
            <w:tab/>
          </w:r>
          <w:r w:rsidR="003B4A22" w:rsidRPr="00A71A93">
            <w:rPr>
              <w:noProof/>
              <w:webHidden/>
              <w:lang w:val="fr-FR"/>
              <w:rPrChange w:id="88" w:author="Fleur Gellé" w:date="2023-05-25T12:11:00Z">
                <w:rPr>
                  <w:noProof/>
                  <w:webHidden/>
                </w:rPr>
              </w:rPrChange>
            </w:rPr>
            <w:t>6</w:t>
          </w:r>
        </w:p>
        <w:p w14:paraId="462027EA" w14:textId="6FC1FDD9" w:rsidR="000F13DE" w:rsidRDefault="000F13DE" w:rsidP="00893C6B">
          <w:pPr>
            <w:pStyle w:val="TOC1"/>
            <w:rPr>
              <w:rFonts w:asciiTheme="minorHAnsi" w:eastAsiaTheme="minorEastAsia" w:hAnsiTheme="minorHAnsi" w:cstheme="minorBidi"/>
              <w:noProof/>
              <w:sz w:val="22"/>
              <w:szCs w:val="22"/>
              <w:lang w:val="fr-FR" w:eastAsia="fr-FR"/>
            </w:rPr>
          </w:pPr>
          <w:r w:rsidRPr="00A71A93">
            <w:rPr>
              <w:noProof/>
              <w:lang w:val="fr-FR"/>
            </w:rPr>
            <w:t xml:space="preserve">2. </w:t>
          </w:r>
          <w:r>
            <w:rPr>
              <w:rFonts w:asciiTheme="minorHAnsi" w:eastAsiaTheme="minorEastAsia" w:hAnsiTheme="minorHAnsi" w:cstheme="minorBidi"/>
              <w:noProof/>
              <w:sz w:val="22"/>
              <w:szCs w:val="22"/>
              <w:lang w:val="fr-FR" w:eastAsia="fr-FR"/>
            </w:rPr>
            <w:tab/>
          </w:r>
          <w:r w:rsidRPr="00A71A93">
            <w:rPr>
              <w:noProof/>
              <w:lang w:val="fr-FR"/>
            </w:rPr>
            <w:t>Corrélation entre le Plan stratégique de l'OMM et la Stratégie en matière</w:t>
          </w:r>
          <w:r w:rsidR="002610C9" w:rsidRPr="00A71A93">
            <w:rPr>
              <w:noProof/>
              <w:lang w:val="fr-FR"/>
            </w:rPr>
            <w:br/>
          </w:r>
          <w:r w:rsidR="002610C9" w:rsidRPr="00A71A93">
            <w:rPr>
              <w:noProof/>
              <w:lang w:val="fr-FR"/>
            </w:rPr>
            <w:tab/>
          </w:r>
          <w:r w:rsidRPr="00A71A93">
            <w:rPr>
              <w:noProof/>
              <w:lang w:val="fr-FR"/>
            </w:rPr>
            <w:t>de prestation de services</w:t>
          </w:r>
          <w:r w:rsidRPr="00A71A93">
            <w:rPr>
              <w:noProof/>
              <w:webHidden/>
              <w:lang w:val="fr-FR"/>
              <w:rPrChange w:id="89" w:author="Fleur Gellé" w:date="2023-05-25T12:11:00Z">
                <w:rPr>
                  <w:noProof/>
                  <w:webHidden/>
                </w:rPr>
              </w:rPrChange>
            </w:rPr>
            <w:tab/>
          </w:r>
          <w:r w:rsidR="003B4A22" w:rsidRPr="00A71A93">
            <w:rPr>
              <w:noProof/>
              <w:webHidden/>
              <w:lang w:val="fr-FR"/>
              <w:rPrChange w:id="90" w:author="Fleur Gellé" w:date="2023-05-25T12:11:00Z">
                <w:rPr>
                  <w:noProof/>
                  <w:webHidden/>
                </w:rPr>
              </w:rPrChange>
            </w:rPr>
            <w:t>7</w:t>
          </w:r>
        </w:p>
        <w:p w14:paraId="5AA826DB" w14:textId="0D83D68B" w:rsidR="000F13DE" w:rsidRDefault="000F13DE" w:rsidP="00893C6B">
          <w:pPr>
            <w:pStyle w:val="TOC1"/>
            <w:rPr>
              <w:rFonts w:asciiTheme="minorHAnsi" w:eastAsiaTheme="minorEastAsia" w:hAnsiTheme="minorHAnsi" w:cstheme="minorBidi"/>
              <w:noProof/>
              <w:sz w:val="22"/>
              <w:szCs w:val="22"/>
              <w:lang w:val="fr-FR" w:eastAsia="fr-FR"/>
            </w:rPr>
          </w:pPr>
          <w:r w:rsidRPr="00A71A93">
            <w:rPr>
              <w:noProof/>
              <w:lang w:val="fr-FR"/>
            </w:rPr>
            <w:t xml:space="preserve">3. </w:t>
          </w:r>
          <w:r>
            <w:rPr>
              <w:rFonts w:asciiTheme="minorHAnsi" w:eastAsiaTheme="minorEastAsia" w:hAnsiTheme="minorHAnsi" w:cstheme="minorBidi"/>
              <w:noProof/>
              <w:sz w:val="22"/>
              <w:szCs w:val="22"/>
              <w:lang w:val="fr-FR" w:eastAsia="fr-FR"/>
            </w:rPr>
            <w:tab/>
          </w:r>
          <w:r w:rsidRPr="00A71A93">
            <w:rPr>
              <w:noProof/>
              <w:lang w:val="fr-FR"/>
            </w:rPr>
            <w:t>Services: catégories, retombées et accès</w:t>
          </w:r>
          <w:r w:rsidRPr="00A71A93">
            <w:rPr>
              <w:noProof/>
              <w:webHidden/>
              <w:lang w:val="fr-FR"/>
              <w:rPrChange w:id="91" w:author="Fleur Gellé" w:date="2023-05-25T12:11:00Z">
                <w:rPr>
                  <w:noProof/>
                  <w:webHidden/>
                </w:rPr>
              </w:rPrChange>
            </w:rPr>
            <w:tab/>
          </w:r>
          <w:r w:rsidR="003B4A22" w:rsidRPr="00A71A93">
            <w:rPr>
              <w:noProof/>
              <w:webHidden/>
              <w:lang w:val="fr-FR"/>
              <w:rPrChange w:id="92" w:author="Fleur Gellé" w:date="2023-05-25T12:11:00Z">
                <w:rPr>
                  <w:noProof/>
                  <w:webHidden/>
                </w:rPr>
              </w:rPrChange>
            </w:rPr>
            <w:t>9</w:t>
          </w:r>
        </w:p>
        <w:p w14:paraId="7FE77A25" w14:textId="055A14BB" w:rsidR="000F13DE" w:rsidRDefault="000F13DE" w:rsidP="00893C6B">
          <w:pPr>
            <w:pStyle w:val="TOC1"/>
            <w:rPr>
              <w:rFonts w:asciiTheme="minorHAnsi" w:eastAsiaTheme="minorEastAsia" w:hAnsiTheme="minorHAnsi" w:cstheme="minorBidi"/>
              <w:noProof/>
              <w:sz w:val="22"/>
              <w:szCs w:val="22"/>
              <w:lang w:val="fr-FR" w:eastAsia="fr-FR"/>
            </w:rPr>
          </w:pPr>
          <w:r w:rsidRPr="00A71A93">
            <w:rPr>
              <w:noProof/>
              <w:lang w:val="fr-FR"/>
            </w:rPr>
            <w:t xml:space="preserve">4. </w:t>
          </w:r>
          <w:r>
            <w:rPr>
              <w:rFonts w:asciiTheme="minorHAnsi" w:eastAsiaTheme="minorEastAsia" w:hAnsiTheme="minorHAnsi" w:cstheme="minorBidi"/>
              <w:noProof/>
              <w:sz w:val="22"/>
              <w:szCs w:val="22"/>
              <w:lang w:val="fr-FR" w:eastAsia="fr-FR"/>
            </w:rPr>
            <w:tab/>
          </w:r>
          <w:r w:rsidRPr="00A71A93">
            <w:rPr>
              <w:noProof/>
              <w:lang w:val="fr-FR"/>
            </w:rPr>
            <w:t>Tendances fortes en rapport avec la Stratégie de l'OMM en matière</w:t>
          </w:r>
          <w:r w:rsidR="00893C6B" w:rsidRPr="00A71A93">
            <w:rPr>
              <w:noProof/>
              <w:lang w:val="fr-FR"/>
            </w:rPr>
            <w:br/>
          </w:r>
          <w:r w:rsidR="00893C6B" w:rsidRPr="00A71A93">
            <w:rPr>
              <w:noProof/>
              <w:lang w:val="fr-FR"/>
            </w:rPr>
            <w:tab/>
          </w:r>
          <w:r w:rsidRPr="00A71A93">
            <w:rPr>
              <w:noProof/>
              <w:lang w:val="fr-FR"/>
            </w:rPr>
            <w:t>de prestation de services</w:t>
          </w:r>
          <w:r w:rsidRPr="00A71A93">
            <w:rPr>
              <w:noProof/>
              <w:webHidden/>
              <w:lang w:val="fr-FR"/>
              <w:rPrChange w:id="93" w:author="Fleur Gellé" w:date="2023-05-25T12:11:00Z">
                <w:rPr>
                  <w:noProof/>
                  <w:webHidden/>
                </w:rPr>
              </w:rPrChange>
            </w:rPr>
            <w:tab/>
          </w:r>
          <w:r w:rsidR="003B4A22" w:rsidRPr="00A71A93">
            <w:rPr>
              <w:noProof/>
              <w:webHidden/>
              <w:lang w:val="fr-FR"/>
              <w:rPrChange w:id="94" w:author="Fleur Gellé" w:date="2023-05-25T12:11:00Z">
                <w:rPr>
                  <w:noProof/>
                  <w:webHidden/>
                </w:rPr>
              </w:rPrChange>
            </w:rPr>
            <w:t>17</w:t>
          </w:r>
        </w:p>
        <w:p w14:paraId="6E45CE6E" w14:textId="675DD434" w:rsidR="000F13DE" w:rsidRDefault="000F13DE" w:rsidP="00893C6B">
          <w:pPr>
            <w:pStyle w:val="TOC1"/>
            <w:rPr>
              <w:rFonts w:asciiTheme="minorHAnsi" w:eastAsiaTheme="minorEastAsia" w:hAnsiTheme="minorHAnsi" w:cstheme="minorBidi"/>
              <w:noProof/>
              <w:sz w:val="22"/>
              <w:szCs w:val="22"/>
              <w:lang w:val="fr-FR" w:eastAsia="fr-FR"/>
            </w:rPr>
          </w:pPr>
          <w:r w:rsidRPr="00A71A93">
            <w:rPr>
              <w:noProof/>
              <w:lang w:val="fr-FR"/>
            </w:rPr>
            <w:t xml:space="preserve">5. </w:t>
          </w:r>
          <w:r>
            <w:rPr>
              <w:rFonts w:asciiTheme="minorHAnsi" w:eastAsiaTheme="minorEastAsia" w:hAnsiTheme="minorHAnsi" w:cstheme="minorBidi"/>
              <w:noProof/>
              <w:sz w:val="22"/>
              <w:szCs w:val="22"/>
              <w:lang w:val="fr-FR" w:eastAsia="fr-FR"/>
            </w:rPr>
            <w:tab/>
          </w:r>
          <w:r w:rsidRPr="00A71A93">
            <w:rPr>
              <w:noProof/>
              <w:lang w:val="fr-FR"/>
            </w:rPr>
            <w:t>Services – Organismes publics, secteurs et parties prenantes</w:t>
          </w:r>
          <w:r w:rsidRPr="00A71A93">
            <w:rPr>
              <w:noProof/>
              <w:webHidden/>
              <w:lang w:val="fr-FR"/>
              <w:rPrChange w:id="95" w:author="Fleur Gellé" w:date="2023-05-25T12:11:00Z">
                <w:rPr>
                  <w:noProof/>
                  <w:webHidden/>
                </w:rPr>
              </w:rPrChange>
            </w:rPr>
            <w:tab/>
          </w:r>
          <w:r w:rsidR="003B4A22" w:rsidRPr="00A71A93">
            <w:rPr>
              <w:noProof/>
              <w:webHidden/>
              <w:lang w:val="fr-FR"/>
              <w:rPrChange w:id="96" w:author="Fleur Gellé" w:date="2023-05-25T12:11:00Z">
                <w:rPr>
                  <w:noProof/>
                  <w:webHidden/>
                </w:rPr>
              </w:rPrChange>
            </w:rPr>
            <w:t>19</w:t>
          </w:r>
        </w:p>
        <w:p w14:paraId="070D4EDF" w14:textId="07FEBE50"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 xml:space="preserve">5.1 </w:t>
          </w:r>
          <w:r>
            <w:rPr>
              <w:rFonts w:asciiTheme="minorHAnsi" w:eastAsiaTheme="minorEastAsia" w:hAnsiTheme="minorHAnsi" w:cstheme="minorBidi"/>
              <w:noProof/>
              <w:sz w:val="22"/>
              <w:szCs w:val="22"/>
              <w:lang w:val="fr-FR" w:eastAsia="fr-FR"/>
            </w:rPr>
            <w:tab/>
          </w:r>
          <w:r w:rsidRPr="00A71A93">
            <w:rPr>
              <w:noProof/>
              <w:lang w:val="fr-FR"/>
            </w:rPr>
            <w:t>Services destinés aux fonctions intersectorielles des pouvoirs publics</w:t>
          </w:r>
          <w:r w:rsidRPr="00A71A93">
            <w:rPr>
              <w:noProof/>
              <w:webHidden/>
              <w:lang w:val="fr-FR"/>
              <w:rPrChange w:id="97" w:author="Fleur Gellé" w:date="2023-05-25T12:11:00Z">
                <w:rPr>
                  <w:noProof/>
                  <w:webHidden/>
                </w:rPr>
              </w:rPrChange>
            </w:rPr>
            <w:tab/>
          </w:r>
          <w:r w:rsidR="003B4A22" w:rsidRPr="00A71A93">
            <w:rPr>
              <w:noProof/>
              <w:webHidden/>
              <w:lang w:val="fr-FR"/>
              <w:rPrChange w:id="98" w:author="Fleur Gellé" w:date="2023-05-25T12:11:00Z">
                <w:rPr>
                  <w:noProof/>
                  <w:webHidden/>
                </w:rPr>
              </w:rPrChange>
            </w:rPr>
            <w:t>20</w:t>
          </w:r>
        </w:p>
        <w:p w14:paraId="24976CB2" w14:textId="20352C62"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5.1.1</w:t>
          </w:r>
          <w:r w:rsidRPr="00A71A93">
            <w:rPr>
              <w:noProof/>
              <w:lang w:val="fr-FR"/>
            </w:rPr>
            <w:t xml:space="preserve"> </w:t>
          </w:r>
          <w:r>
            <w:rPr>
              <w:rFonts w:asciiTheme="minorHAnsi" w:eastAsiaTheme="minorEastAsia" w:hAnsiTheme="minorHAnsi" w:cstheme="minorBidi"/>
              <w:noProof/>
              <w:sz w:val="22"/>
              <w:szCs w:val="22"/>
              <w:lang w:val="fr-FR" w:eastAsia="fr-FR"/>
            </w:rPr>
            <w:tab/>
          </w:r>
          <w:r w:rsidRPr="00A71A93">
            <w:rPr>
              <w:i/>
              <w:iCs/>
              <w:noProof/>
              <w:lang w:val="fr-FR"/>
            </w:rPr>
            <w:t>Gestion des risques de catastrophe</w:t>
          </w:r>
          <w:r w:rsidRPr="00A71A93">
            <w:rPr>
              <w:noProof/>
              <w:webHidden/>
              <w:lang w:val="fr-FR"/>
              <w:rPrChange w:id="99" w:author="Fleur Gellé" w:date="2023-05-25T12:11:00Z">
                <w:rPr>
                  <w:noProof/>
                  <w:webHidden/>
                </w:rPr>
              </w:rPrChange>
            </w:rPr>
            <w:tab/>
          </w:r>
          <w:r w:rsidR="003B4A22" w:rsidRPr="00A71A93">
            <w:rPr>
              <w:noProof/>
              <w:webHidden/>
              <w:lang w:val="fr-FR"/>
              <w:rPrChange w:id="100" w:author="Fleur Gellé" w:date="2023-05-25T12:11:00Z">
                <w:rPr>
                  <w:noProof/>
                  <w:webHidden/>
                </w:rPr>
              </w:rPrChange>
            </w:rPr>
            <w:t>20</w:t>
          </w:r>
        </w:p>
        <w:p w14:paraId="6031BE88" w14:textId="0DD06DE1"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5.1.2</w:t>
          </w:r>
          <w:r w:rsidRPr="00A71A93">
            <w:rPr>
              <w:noProof/>
              <w:lang w:val="fr-FR"/>
            </w:rPr>
            <w:t xml:space="preserve"> </w:t>
          </w:r>
          <w:r>
            <w:rPr>
              <w:rFonts w:asciiTheme="minorHAnsi" w:eastAsiaTheme="minorEastAsia" w:hAnsiTheme="minorHAnsi" w:cstheme="minorBidi"/>
              <w:noProof/>
              <w:sz w:val="22"/>
              <w:szCs w:val="22"/>
              <w:lang w:val="fr-FR" w:eastAsia="fr-FR"/>
            </w:rPr>
            <w:tab/>
          </w:r>
          <w:r w:rsidRPr="00A71A93">
            <w:rPr>
              <w:i/>
              <w:iCs/>
              <w:noProof/>
              <w:lang w:val="fr-FR"/>
            </w:rPr>
            <w:t>Planification</w:t>
          </w:r>
          <w:r w:rsidRPr="00A71A93">
            <w:rPr>
              <w:noProof/>
              <w:webHidden/>
              <w:lang w:val="fr-FR"/>
              <w:rPrChange w:id="101" w:author="Fleur Gellé" w:date="2023-05-25T12:11:00Z">
                <w:rPr>
                  <w:noProof/>
                  <w:webHidden/>
                </w:rPr>
              </w:rPrChange>
            </w:rPr>
            <w:tab/>
          </w:r>
          <w:r w:rsidR="003B4A22" w:rsidRPr="00A71A93">
            <w:rPr>
              <w:noProof/>
              <w:webHidden/>
              <w:lang w:val="fr-FR"/>
              <w:rPrChange w:id="102" w:author="Fleur Gellé" w:date="2023-05-25T12:11:00Z">
                <w:rPr>
                  <w:noProof/>
                  <w:webHidden/>
                </w:rPr>
              </w:rPrChange>
            </w:rPr>
            <w:t>21</w:t>
          </w:r>
        </w:p>
        <w:p w14:paraId="6F674763" w14:textId="42050E63"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5.1.3</w:t>
          </w:r>
          <w:r w:rsidRPr="00A71A93">
            <w:rPr>
              <w:noProof/>
              <w:lang w:val="fr-FR"/>
            </w:rPr>
            <w:t xml:space="preserve"> </w:t>
          </w:r>
          <w:r>
            <w:rPr>
              <w:rFonts w:asciiTheme="minorHAnsi" w:eastAsiaTheme="minorEastAsia" w:hAnsiTheme="minorHAnsi" w:cstheme="minorBidi"/>
              <w:noProof/>
              <w:sz w:val="22"/>
              <w:szCs w:val="22"/>
              <w:lang w:val="fr-FR" w:eastAsia="fr-FR"/>
            </w:rPr>
            <w:tab/>
          </w:r>
          <w:r w:rsidRPr="00A71A93">
            <w:rPr>
              <w:i/>
              <w:iCs/>
              <w:noProof/>
              <w:lang w:val="fr-FR"/>
            </w:rPr>
            <w:t>Services sociaux</w:t>
          </w:r>
          <w:r w:rsidRPr="00A71A93">
            <w:rPr>
              <w:noProof/>
              <w:webHidden/>
              <w:lang w:val="fr-FR"/>
              <w:rPrChange w:id="103" w:author="Fleur Gellé" w:date="2023-05-25T12:11:00Z">
                <w:rPr>
                  <w:noProof/>
                  <w:webHidden/>
                </w:rPr>
              </w:rPrChange>
            </w:rPr>
            <w:tab/>
          </w:r>
          <w:r w:rsidR="003B4A22" w:rsidRPr="00A71A93">
            <w:rPr>
              <w:noProof/>
              <w:webHidden/>
              <w:lang w:val="fr-FR"/>
              <w:rPrChange w:id="104" w:author="Fleur Gellé" w:date="2023-05-25T12:11:00Z">
                <w:rPr>
                  <w:noProof/>
                  <w:webHidden/>
                </w:rPr>
              </w:rPrChange>
            </w:rPr>
            <w:t>22</w:t>
          </w:r>
        </w:p>
        <w:p w14:paraId="682A94F4" w14:textId="40CE3B9E"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 xml:space="preserve">5.2 </w:t>
          </w:r>
          <w:r>
            <w:rPr>
              <w:rFonts w:asciiTheme="minorHAnsi" w:eastAsiaTheme="minorEastAsia" w:hAnsiTheme="minorHAnsi" w:cstheme="minorBidi"/>
              <w:noProof/>
              <w:sz w:val="22"/>
              <w:szCs w:val="22"/>
              <w:lang w:val="fr-FR" w:eastAsia="fr-FR"/>
            </w:rPr>
            <w:tab/>
          </w:r>
          <w:r w:rsidRPr="00A71A93">
            <w:rPr>
              <w:noProof/>
              <w:lang w:val="fr-FR"/>
            </w:rPr>
            <w:t>Services aux secteurs économiques</w:t>
          </w:r>
          <w:r w:rsidRPr="00A71A93">
            <w:rPr>
              <w:noProof/>
              <w:webHidden/>
              <w:lang w:val="fr-FR"/>
              <w:rPrChange w:id="105" w:author="Fleur Gellé" w:date="2023-05-25T12:11:00Z">
                <w:rPr>
                  <w:noProof/>
                  <w:webHidden/>
                </w:rPr>
              </w:rPrChange>
            </w:rPr>
            <w:tab/>
          </w:r>
          <w:r w:rsidR="003B4A22" w:rsidRPr="00A71A93">
            <w:rPr>
              <w:noProof/>
              <w:webHidden/>
              <w:lang w:val="fr-FR"/>
              <w:rPrChange w:id="106" w:author="Fleur Gellé" w:date="2023-05-25T12:11:00Z">
                <w:rPr>
                  <w:noProof/>
                  <w:webHidden/>
                </w:rPr>
              </w:rPrChange>
            </w:rPr>
            <w:t>22</w:t>
          </w:r>
        </w:p>
        <w:p w14:paraId="44A13560" w14:textId="05D84B6A"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 xml:space="preserve">5.3 </w:t>
          </w:r>
          <w:r>
            <w:rPr>
              <w:rFonts w:asciiTheme="minorHAnsi" w:eastAsiaTheme="minorEastAsia" w:hAnsiTheme="minorHAnsi" w:cstheme="minorBidi"/>
              <w:noProof/>
              <w:sz w:val="22"/>
              <w:szCs w:val="22"/>
              <w:lang w:val="fr-FR" w:eastAsia="fr-FR"/>
            </w:rPr>
            <w:tab/>
          </w:r>
          <w:r w:rsidRPr="00A71A93">
            <w:rPr>
              <w:noProof/>
              <w:lang w:val="fr-FR"/>
            </w:rPr>
            <w:t>Présentation du cycle de valeur des services, de ses parties</w:t>
          </w:r>
          <w:r w:rsidR="00893C6B" w:rsidRPr="00A71A93">
            <w:rPr>
              <w:noProof/>
              <w:lang w:val="fr-FR"/>
            </w:rPr>
            <w:br/>
          </w:r>
          <w:r w:rsidR="00893C6B" w:rsidRPr="00A71A93">
            <w:rPr>
              <w:noProof/>
              <w:lang w:val="fr-FR"/>
            </w:rPr>
            <w:tab/>
          </w:r>
          <w:r w:rsidRPr="00A71A93">
            <w:rPr>
              <w:noProof/>
              <w:lang w:val="fr-FR"/>
            </w:rPr>
            <w:t>prenantes et de leurs rôles</w:t>
          </w:r>
          <w:r w:rsidRPr="00A71A93">
            <w:rPr>
              <w:noProof/>
              <w:webHidden/>
              <w:lang w:val="fr-FR"/>
              <w:rPrChange w:id="107" w:author="Fleur Gellé" w:date="2023-05-25T12:11:00Z">
                <w:rPr>
                  <w:noProof/>
                  <w:webHidden/>
                </w:rPr>
              </w:rPrChange>
            </w:rPr>
            <w:tab/>
          </w:r>
          <w:r w:rsidR="003B4A22" w:rsidRPr="00A71A93">
            <w:rPr>
              <w:noProof/>
              <w:webHidden/>
              <w:lang w:val="fr-FR"/>
              <w:rPrChange w:id="108" w:author="Fleur Gellé" w:date="2023-05-25T12:11:00Z">
                <w:rPr>
                  <w:noProof/>
                  <w:webHidden/>
                </w:rPr>
              </w:rPrChange>
            </w:rPr>
            <w:t>24</w:t>
          </w:r>
        </w:p>
        <w:p w14:paraId="77896A74" w14:textId="78A070C9" w:rsidR="000F13DE" w:rsidRDefault="000F13DE" w:rsidP="00893C6B">
          <w:pPr>
            <w:pStyle w:val="TOC1"/>
            <w:rPr>
              <w:rFonts w:asciiTheme="minorHAnsi" w:eastAsiaTheme="minorEastAsia" w:hAnsiTheme="minorHAnsi" w:cstheme="minorBidi"/>
              <w:noProof/>
              <w:sz w:val="22"/>
              <w:szCs w:val="22"/>
              <w:lang w:val="fr-FR" w:eastAsia="fr-FR"/>
            </w:rPr>
          </w:pPr>
          <w:r w:rsidRPr="00A71A93">
            <w:rPr>
              <w:noProof/>
              <w:lang w:val="fr-FR"/>
            </w:rPr>
            <w:t xml:space="preserve">6. </w:t>
          </w:r>
          <w:r>
            <w:rPr>
              <w:rFonts w:asciiTheme="minorHAnsi" w:eastAsiaTheme="minorEastAsia" w:hAnsiTheme="minorHAnsi" w:cstheme="minorBidi"/>
              <w:noProof/>
              <w:sz w:val="22"/>
              <w:szCs w:val="22"/>
              <w:lang w:val="fr-FR" w:eastAsia="fr-FR"/>
            </w:rPr>
            <w:tab/>
          </w:r>
          <w:r w:rsidRPr="00A71A93">
            <w:rPr>
              <w:noProof/>
              <w:lang w:val="fr-FR"/>
            </w:rPr>
            <w:t>Plan d'action stratégique pour l'amélioration des services au niveau national</w:t>
          </w:r>
          <w:r w:rsidRPr="00A71A93">
            <w:rPr>
              <w:noProof/>
              <w:webHidden/>
              <w:lang w:val="fr-FR"/>
              <w:rPrChange w:id="109" w:author="Fleur Gellé" w:date="2023-05-25T12:11:00Z">
                <w:rPr>
                  <w:noProof/>
                  <w:webHidden/>
                </w:rPr>
              </w:rPrChange>
            </w:rPr>
            <w:tab/>
          </w:r>
          <w:r w:rsidR="003B4A22" w:rsidRPr="00A71A93">
            <w:rPr>
              <w:noProof/>
              <w:webHidden/>
              <w:lang w:val="fr-FR"/>
              <w:rPrChange w:id="110" w:author="Fleur Gellé" w:date="2023-05-25T12:11:00Z">
                <w:rPr>
                  <w:noProof/>
                  <w:webHidden/>
                </w:rPr>
              </w:rPrChange>
            </w:rPr>
            <w:t>27</w:t>
          </w:r>
        </w:p>
        <w:p w14:paraId="6DC5E863" w14:textId="7CCD8DBD"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 xml:space="preserve">6.1 </w:t>
          </w:r>
          <w:r>
            <w:rPr>
              <w:rFonts w:asciiTheme="minorHAnsi" w:eastAsiaTheme="minorEastAsia" w:hAnsiTheme="minorHAnsi" w:cstheme="minorBidi"/>
              <w:noProof/>
              <w:sz w:val="22"/>
              <w:szCs w:val="22"/>
              <w:lang w:val="fr-FR" w:eastAsia="fr-FR"/>
            </w:rPr>
            <w:tab/>
          </w:r>
          <w:r w:rsidRPr="00A71A93">
            <w:rPr>
              <w:noProof/>
              <w:lang w:val="fr-FR"/>
            </w:rPr>
            <w:t>Attribution par les gouvernements des Membres de la responsabilité</w:t>
          </w:r>
          <w:r w:rsidR="00893C6B" w:rsidRPr="00A71A93">
            <w:rPr>
              <w:noProof/>
              <w:lang w:val="fr-FR"/>
            </w:rPr>
            <w:br/>
          </w:r>
          <w:r w:rsidR="00893C6B" w:rsidRPr="00A71A93">
            <w:rPr>
              <w:noProof/>
              <w:lang w:val="fr-FR"/>
            </w:rPr>
            <w:tab/>
          </w:r>
          <w:r w:rsidRPr="00A71A93">
            <w:rPr>
              <w:noProof/>
              <w:lang w:val="fr-FR"/>
            </w:rPr>
            <w:t>relative à la prestation de services</w:t>
          </w:r>
          <w:r w:rsidRPr="00A71A93">
            <w:rPr>
              <w:noProof/>
              <w:webHidden/>
              <w:lang w:val="fr-FR"/>
              <w:rPrChange w:id="111" w:author="Fleur Gellé" w:date="2023-05-25T12:11:00Z">
                <w:rPr>
                  <w:noProof/>
                  <w:webHidden/>
                </w:rPr>
              </w:rPrChange>
            </w:rPr>
            <w:tab/>
          </w:r>
          <w:r w:rsidR="003B4A22" w:rsidRPr="00A71A93">
            <w:rPr>
              <w:noProof/>
              <w:webHidden/>
              <w:lang w:val="fr-FR"/>
              <w:rPrChange w:id="112" w:author="Fleur Gellé" w:date="2023-05-25T12:11:00Z">
                <w:rPr>
                  <w:noProof/>
                  <w:webHidden/>
                </w:rPr>
              </w:rPrChange>
            </w:rPr>
            <w:t>29</w:t>
          </w:r>
        </w:p>
        <w:p w14:paraId="5C710EBB" w14:textId="79AD02E3"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6.2</w:t>
          </w:r>
          <w:r>
            <w:rPr>
              <w:rFonts w:asciiTheme="minorHAnsi" w:eastAsiaTheme="minorEastAsia" w:hAnsiTheme="minorHAnsi" w:cstheme="minorBidi"/>
              <w:noProof/>
              <w:sz w:val="22"/>
              <w:szCs w:val="22"/>
              <w:lang w:val="fr-FR" w:eastAsia="fr-FR"/>
            </w:rPr>
            <w:tab/>
          </w:r>
          <w:r w:rsidRPr="00A71A93">
            <w:rPr>
              <w:noProof/>
              <w:lang w:val="fr-FR"/>
            </w:rPr>
            <w:t>Plan stratégique et structure organisationnelle des services des SMHN</w:t>
          </w:r>
          <w:r w:rsidRPr="00A71A93">
            <w:rPr>
              <w:noProof/>
              <w:webHidden/>
              <w:lang w:val="fr-FR"/>
              <w:rPrChange w:id="113" w:author="Fleur Gellé" w:date="2023-05-25T12:11:00Z">
                <w:rPr>
                  <w:noProof/>
                  <w:webHidden/>
                </w:rPr>
              </w:rPrChange>
            </w:rPr>
            <w:tab/>
          </w:r>
          <w:r w:rsidR="003B4A22" w:rsidRPr="00A71A93">
            <w:rPr>
              <w:noProof/>
              <w:webHidden/>
              <w:lang w:val="fr-FR"/>
              <w:rPrChange w:id="114" w:author="Fleur Gellé" w:date="2023-05-25T12:11:00Z">
                <w:rPr>
                  <w:noProof/>
                  <w:webHidden/>
                </w:rPr>
              </w:rPrChange>
            </w:rPr>
            <w:t>31</w:t>
          </w:r>
        </w:p>
        <w:p w14:paraId="784F0402" w14:textId="2BA4D4B9"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 xml:space="preserve">6.3 </w:t>
          </w:r>
          <w:r>
            <w:rPr>
              <w:rFonts w:asciiTheme="minorHAnsi" w:eastAsiaTheme="minorEastAsia" w:hAnsiTheme="minorHAnsi" w:cstheme="minorBidi"/>
              <w:noProof/>
              <w:sz w:val="22"/>
              <w:szCs w:val="22"/>
              <w:lang w:val="fr-FR" w:eastAsia="fr-FR"/>
            </w:rPr>
            <w:tab/>
          </w:r>
          <w:r w:rsidRPr="00A71A93">
            <w:rPr>
              <w:noProof/>
              <w:lang w:val="fr-FR"/>
            </w:rPr>
            <w:t>Analyse et évaluation des services</w:t>
          </w:r>
          <w:r w:rsidRPr="00A71A93">
            <w:rPr>
              <w:noProof/>
              <w:webHidden/>
              <w:lang w:val="fr-FR"/>
              <w:rPrChange w:id="115" w:author="Fleur Gellé" w:date="2023-05-25T12:11:00Z">
                <w:rPr>
                  <w:noProof/>
                  <w:webHidden/>
                </w:rPr>
              </w:rPrChange>
            </w:rPr>
            <w:tab/>
          </w:r>
          <w:r w:rsidR="003B4A22" w:rsidRPr="00A71A93">
            <w:rPr>
              <w:noProof/>
              <w:webHidden/>
              <w:lang w:val="fr-FR"/>
              <w:rPrChange w:id="116" w:author="Fleur Gellé" w:date="2023-05-25T12:11:00Z">
                <w:rPr>
                  <w:noProof/>
                  <w:webHidden/>
                </w:rPr>
              </w:rPrChange>
            </w:rPr>
            <w:t>32</w:t>
          </w:r>
        </w:p>
        <w:p w14:paraId="0A59A609" w14:textId="1DABD6B5"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 xml:space="preserve">6.4. </w:t>
          </w:r>
          <w:r>
            <w:rPr>
              <w:rFonts w:asciiTheme="minorHAnsi" w:eastAsiaTheme="minorEastAsia" w:hAnsiTheme="minorHAnsi" w:cstheme="minorBidi"/>
              <w:noProof/>
              <w:sz w:val="22"/>
              <w:szCs w:val="22"/>
              <w:lang w:val="fr-FR" w:eastAsia="fr-FR"/>
            </w:rPr>
            <w:tab/>
          </w:r>
          <w:r w:rsidRPr="00A71A93">
            <w:rPr>
              <w:noProof/>
              <w:lang w:val="fr-FR"/>
            </w:rPr>
            <w:t>Cadres nationaux pour les services climatologiques et autres mécanismes</w:t>
          </w:r>
          <w:r w:rsidRPr="00A71A93">
            <w:rPr>
              <w:noProof/>
              <w:webHidden/>
              <w:lang w:val="fr-FR"/>
              <w:rPrChange w:id="117" w:author="Fleur Gellé" w:date="2023-05-25T12:11:00Z">
                <w:rPr>
                  <w:noProof/>
                  <w:webHidden/>
                </w:rPr>
              </w:rPrChange>
            </w:rPr>
            <w:tab/>
          </w:r>
          <w:r w:rsidR="003B4A22" w:rsidRPr="00A71A93">
            <w:rPr>
              <w:noProof/>
              <w:webHidden/>
              <w:lang w:val="fr-FR"/>
              <w:rPrChange w:id="118" w:author="Fleur Gellé" w:date="2023-05-25T12:11:00Z">
                <w:rPr>
                  <w:noProof/>
                  <w:webHidden/>
                </w:rPr>
              </w:rPrChange>
            </w:rPr>
            <w:t>34</w:t>
          </w:r>
        </w:p>
        <w:p w14:paraId="2C434A90" w14:textId="6D4377AF"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6.5.</w:t>
          </w:r>
          <w:r>
            <w:rPr>
              <w:rFonts w:asciiTheme="minorHAnsi" w:eastAsiaTheme="minorEastAsia" w:hAnsiTheme="minorHAnsi" w:cstheme="minorBidi"/>
              <w:noProof/>
              <w:sz w:val="22"/>
              <w:szCs w:val="22"/>
              <w:lang w:val="fr-FR" w:eastAsia="fr-FR"/>
            </w:rPr>
            <w:tab/>
          </w:r>
          <w:r w:rsidRPr="00A71A93">
            <w:rPr>
              <w:noProof/>
              <w:lang w:val="fr-FR"/>
            </w:rPr>
            <w:t>Utilisateurs, parties prenantes et partenaires</w:t>
          </w:r>
          <w:r w:rsidRPr="00A71A93">
            <w:rPr>
              <w:noProof/>
              <w:webHidden/>
              <w:lang w:val="fr-FR"/>
              <w:rPrChange w:id="119" w:author="Fleur Gellé" w:date="2023-05-25T12:11:00Z">
                <w:rPr>
                  <w:noProof/>
                  <w:webHidden/>
                </w:rPr>
              </w:rPrChange>
            </w:rPr>
            <w:tab/>
          </w:r>
          <w:r w:rsidR="003B4A22" w:rsidRPr="00A71A93">
            <w:rPr>
              <w:noProof/>
              <w:webHidden/>
              <w:lang w:val="fr-FR"/>
              <w:rPrChange w:id="120" w:author="Fleur Gellé" w:date="2023-05-25T12:11:00Z">
                <w:rPr>
                  <w:noProof/>
                  <w:webHidden/>
                </w:rPr>
              </w:rPrChange>
            </w:rPr>
            <w:t>36</w:t>
          </w:r>
        </w:p>
        <w:p w14:paraId="2C903EFF" w14:textId="69607230"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6.5.1.</w:t>
          </w:r>
          <w:r w:rsidRPr="00A71A93">
            <w:rPr>
              <w:noProof/>
              <w:lang w:val="fr-FR"/>
            </w:rPr>
            <w:t xml:space="preserve"> </w:t>
          </w:r>
          <w:r w:rsidRPr="00A71A93">
            <w:rPr>
              <w:i/>
              <w:iCs/>
              <w:noProof/>
              <w:lang w:val="fr-FR"/>
            </w:rPr>
            <w:t>Institutions gouvernementales, universitaires et publiques</w:t>
          </w:r>
          <w:r w:rsidRPr="00A71A93">
            <w:rPr>
              <w:noProof/>
              <w:webHidden/>
              <w:lang w:val="fr-FR"/>
              <w:rPrChange w:id="121" w:author="Fleur Gellé" w:date="2023-05-25T12:11:00Z">
                <w:rPr>
                  <w:noProof/>
                  <w:webHidden/>
                </w:rPr>
              </w:rPrChange>
            </w:rPr>
            <w:tab/>
          </w:r>
          <w:r w:rsidR="003B4A22" w:rsidRPr="00A71A93">
            <w:rPr>
              <w:noProof/>
              <w:webHidden/>
              <w:lang w:val="fr-FR"/>
              <w:rPrChange w:id="122" w:author="Fleur Gellé" w:date="2023-05-25T12:11:00Z">
                <w:rPr>
                  <w:noProof/>
                  <w:webHidden/>
                </w:rPr>
              </w:rPrChange>
            </w:rPr>
            <w:t>36</w:t>
          </w:r>
        </w:p>
        <w:p w14:paraId="34CD7775" w14:textId="47FACCEE"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6.5.2.</w:t>
          </w:r>
          <w:r w:rsidRPr="00A71A93">
            <w:rPr>
              <w:noProof/>
              <w:lang w:val="fr-FR"/>
            </w:rPr>
            <w:t xml:space="preserve"> </w:t>
          </w:r>
          <w:r w:rsidRPr="00A71A93">
            <w:rPr>
              <w:i/>
              <w:iCs/>
              <w:noProof/>
              <w:lang w:val="fr-FR"/>
            </w:rPr>
            <w:t>Secteur privé</w:t>
          </w:r>
          <w:r w:rsidRPr="00A71A93">
            <w:rPr>
              <w:noProof/>
              <w:webHidden/>
              <w:lang w:val="fr-FR"/>
              <w:rPrChange w:id="123" w:author="Fleur Gellé" w:date="2023-05-25T12:11:00Z">
                <w:rPr>
                  <w:noProof/>
                  <w:webHidden/>
                </w:rPr>
              </w:rPrChange>
            </w:rPr>
            <w:tab/>
          </w:r>
          <w:r w:rsidR="003B4A22" w:rsidRPr="00A71A93">
            <w:rPr>
              <w:noProof/>
              <w:webHidden/>
              <w:lang w:val="fr-FR"/>
              <w:rPrChange w:id="124" w:author="Fleur Gellé" w:date="2023-05-25T12:11:00Z">
                <w:rPr>
                  <w:noProof/>
                  <w:webHidden/>
                </w:rPr>
              </w:rPrChange>
            </w:rPr>
            <w:t>38</w:t>
          </w:r>
        </w:p>
        <w:p w14:paraId="496C8D88" w14:textId="652EEE8A"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6.5.3</w:t>
          </w:r>
          <w:r w:rsidRPr="00A71A93">
            <w:rPr>
              <w:noProof/>
              <w:lang w:val="fr-FR"/>
            </w:rPr>
            <w:t xml:space="preserve"> </w:t>
          </w:r>
          <w:r w:rsidRPr="00A71A93">
            <w:rPr>
              <w:i/>
              <w:iCs/>
              <w:noProof/>
              <w:lang w:val="fr-FR"/>
            </w:rPr>
            <w:t>Organisations à but non lucratif</w:t>
          </w:r>
          <w:r w:rsidRPr="00A71A93">
            <w:rPr>
              <w:noProof/>
              <w:webHidden/>
              <w:lang w:val="fr-FR"/>
              <w:rPrChange w:id="125" w:author="Fleur Gellé" w:date="2023-05-25T12:11:00Z">
                <w:rPr>
                  <w:noProof/>
                  <w:webHidden/>
                </w:rPr>
              </w:rPrChange>
            </w:rPr>
            <w:tab/>
          </w:r>
          <w:r w:rsidR="003B4A22" w:rsidRPr="00A71A93">
            <w:rPr>
              <w:noProof/>
              <w:webHidden/>
              <w:lang w:val="fr-FR"/>
              <w:rPrChange w:id="126" w:author="Fleur Gellé" w:date="2023-05-25T12:11:00Z">
                <w:rPr>
                  <w:noProof/>
                  <w:webHidden/>
                </w:rPr>
              </w:rPrChange>
            </w:rPr>
            <w:t>40</w:t>
          </w:r>
        </w:p>
        <w:p w14:paraId="647E85ED" w14:textId="29FEF137"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6.5.4.</w:t>
          </w:r>
          <w:r w:rsidRPr="00A71A93">
            <w:rPr>
              <w:noProof/>
              <w:lang w:val="fr-FR"/>
            </w:rPr>
            <w:t xml:space="preserve"> </w:t>
          </w:r>
          <w:r w:rsidRPr="00A71A93">
            <w:rPr>
              <w:i/>
              <w:iCs/>
              <w:noProof/>
              <w:lang w:val="fr-FR"/>
            </w:rPr>
            <w:t>Le grand public</w:t>
          </w:r>
          <w:r w:rsidRPr="00A71A93">
            <w:rPr>
              <w:noProof/>
              <w:webHidden/>
              <w:lang w:val="fr-FR"/>
              <w:rPrChange w:id="127" w:author="Fleur Gellé" w:date="2023-05-25T12:11:00Z">
                <w:rPr>
                  <w:noProof/>
                  <w:webHidden/>
                </w:rPr>
              </w:rPrChange>
            </w:rPr>
            <w:tab/>
          </w:r>
          <w:r w:rsidR="003B4A22" w:rsidRPr="00A71A93">
            <w:rPr>
              <w:noProof/>
              <w:webHidden/>
              <w:lang w:val="fr-FR"/>
              <w:rPrChange w:id="128" w:author="Fleur Gellé" w:date="2023-05-25T12:11:00Z">
                <w:rPr>
                  <w:noProof/>
                  <w:webHidden/>
                </w:rPr>
              </w:rPrChange>
            </w:rPr>
            <w:t>42</w:t>
          </w:r>
        </w:p>
        <w:p w14:paraId="64E4C809" w14:textId="374548B9"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6.6.</w:t>
          </w:r>
          <w:r>
            <w:rPr>
              <w:rFonts w:asciiTheme="minorHAnsi" w:eastAsiaTheme="minorEastAsia" w:hAnsiTheme="minorHAnsi" w:cstheme="minorBidi"/>
              <w:noProof/>
              <w:sz w:val="22"/>
              <w:szCs w:val="22"/>
              <w:lang w:val="fr-FR" w:eastAsia="fr-FR"/>
            </w:rPr>
            <w:tab/>
          </w:r>
          <w:r w:rsidRPr="00A71A93">
            <w:rPr>
              <w:noProof/>
              <w:lang w:val="fr-FR"/>
            </w:rPr>
            <w:t>Activités et systèmes des SMHN</w:t>
          </w:r>
          <w:r w:rsidRPr="00A71A93">
            <w:rPr>
              <w:noProof/>
              <w:webHidden/>
              <w:lang w:val="fr-FR"/>
              <w:rPrChange w:id="129" w:author="Fleur Gellé" w:date="2023-05-25T12:11:00Z">
                <w:rPr>
                  <w:noProof/>
                  <w:webHidden/>
                </w:rPr>
              </w:rPrChange>
            </w:rPr>
            <w:tab/>
          </w:r>
          <w:r w:rsidR="003B4A22" w:rsidRPr="00A71A93">
            <w:rPr>
              <w:noProof/>
              <w:webHidden/>
              <w:lang w:val="fr-FR"/>
              <w:rPrChange w:id="130" w:author="Fleur Gellé" w:date="2023-05-25T12:11:00Z">
                <w:rPr>
                  <w:noProof/>
                  <w:webHidden/>
                </w:rPr>
              </w:rPrChange>
            </w:rPr>
            <w:t>42</w:t>
          </w:r>
        </w:p>
        <w:p w14:paraId="37DAF389" w14:textId="76DDEB54"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6.6.1</w:t>
          </w:r>
          <w:r w:rsidRPr="00A71A93">
            <w:rPr>
              <w:noProof/>
              <w:lang w:val="fr-FR"/>
            </w:rPr>
            <w:t xml:space="preserve"> </w:t>
          </w:r>
          <w:r w:rsidRPr="00A71A93">
            <w:rPr>
              <w:i/>
              <w:iCs/>
              <w:noProof/>
              <w:lang w:val="fr-FR"/>
            </w:rPr>
            <w:t>Communications et expérience de l'utilisateur</w:t>
          </w:r>
          <w:r w:rsidRPr="00A71A93">
            <w:rPr>
              <w:noProof/>
              <w:webHidden/>
              <w:lang w:val="fr-FR"/>
              <w:rPrChange w:id="131" w:author="Fleur Gellé" w:date="2023-05-25T12:11:00Z">
                <w:rPr>
                  <w:noProof/>
                  <w:webHidden/>
                </w:rPr>
              </w:rPrChange>
            </w:rPr>
            <w:tab/>
          </w:r>
          <w:r w:rsidR="003B4A22" w:rsidRPr="00A71A93">
            <w:rPr>
              <w:noProof/>
              <w:webHidden/>
              <w:lang w:val="fr-FR"/>
              <w:rPrChange w:id="132" w:author="Fleur Gellé" w:date="2023-05-25T12:11:00Z">
                <w:rPr>
                  <w:noProof/>
                  <w:webHidden/>
                </w:rPr>
              </w:rPrChange>
            </w:rPr>
            <w:t>43</w:t>
          </w:r>
        </w:p>
        <w:p w14:paraId="65BDA8AE" w14:textId="05429D7F"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6.6.2.</w:t>
          </w:r>
          <w:r w:rsidRPr="00A71A93">
            <w:rPr>
              <w:noProof/>
              <w:lang w:val="fr-FR"/>
            </w:rPr>
            <w:t xml:space="preserve"> </w:t>
          </w:r>
          <w:r w:rsidRPr="00A71A93">
            <w:rPr>
              <w:i/>
              <w:iCs/>
              <w:noProof/>
              <w:lang w:val="fr-FR"/>
            </w:rPr>
            <w:t>Compétences, aptitudes, ressources humaines, systèmes de gestion</w:t>
          </w:r>
          <w:r w:rsidRPr="00A71A93">
            <w:rPr>
              <w:noProof/>
              <w:webHidden/>
              <w:lang w:val="fr-FR"/>
              <w:rPrChange w:id="133" w:author="Fleur Gellé" w:date="2023-05-25T12:11:00Z">
                <w:rPr>
                  <w:noProof/>
                  <w:webHidden/>
                </w:rPr>
              </w:rPrChange>
            </w:rPr>
            <w:tab/>
          </w:r>
          <w:r w:rsidR="003B4A22" w:rsidRPr="00A71A93">
            <w:rPr>
              <w:noProof/>
              <w:webHidden/>
              <w:lang w:val="fr-FR"/>
              <w:rPrChange w:id="134" w:author="Fleur Gellé" w:date="2023-05-25T12:11:00Z">
                <w:rPr>
                  <w:noProof/>
                  <w:webHidden/>
                </w:rPr>
              </w:rPrChange>
            </w:rPr>
            <w:t>44</w:t>
          </w:r>
        </w:p>
        <w:p w14:paraId="37FD1A37" w14:textId="114390C1"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6.6.3</w:t>
          </w:r>
          <w:r w:rsidRPr="00A71A93">
            <w:rPr>
              <w:noProof/>
              <w:lang w:val="fr-FR"/>
            </w:rPr>
            <w:t xml:space="preserve"> </w:t>
          </w:r>
          <w:r w:rsidRPr="00A71A93">
            <w:rPr>
              <w:i/>
              <w:iCs/>
              <w:noProof/>
              <w:lang w:val="fr-FR"/>
            </w:rPr>
            <w:t>Coopération nationale, régionale et internationale</w:t>
          </w:r>
          <w:r w:rsidRPr="00A71A93">
            <w:rPr>
              <w:noProof/>
              <w:webHidden/>
              <w:lang w:val="fr-FR"/>
              <w:rPrChange w:id="135" w:author="Fleur Gellé" w:date="2023-05-25T12:11:00Z">
                <w:rPr>
                  <w:noProof/>
                  <w:webHidden/>
                </w:rPr>
              </w:rPrChange>
            </w:rPr>
            <w:tab/>
          </w:r>
          <w:r w:rsidR="003B4A22" w:rsidRPr="00A71A93">
            <w:rPr>
              <w:noProof/>
              <w:webHidden/>
              <w:lang w:val="fr-FR"/>
              <w:rPrChange w:id="136" w:author="Fleur Gellé" w:date="2023-05-25T12:11:00Z">
                <w:rPr>
                  <w:noProof/>
                  <w:webHidden/>
                </w:rPr>
              </w:rPrChange>
            </w:rPr>
            <w:t>45</w:t>
          </w:r>
        </w:p>
        <w:p w14:paraId="03E38541" w14:textId="13AC5328"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6.6.4</w:t>
          </w:r>
          <w:r w:rsidRPr="00A71A93">
            <w:rPr>
              <w:noProof/>
              <w:lang w:val="fr-FR"/>
            </w:rPr>
            <w:t xml:space="preserve"> </w:t>
          </w:r>
          <w:r w:rsidRPr="00A71A93">
            <w:rPr>
              <w:i/>
              <w:iCs/>
              <w:noProof/>
              <w:lang w:val="fr-FR"/>
            </w:rPr>
            <w:t>Études spéciales menées à des fins d’analyse prospective</w:t>
          </w:r>
          <w:r w:rsidRPr="00A71A93">
            <w:rPr>
              <w:noProof/>
              <w:webHidden/>
              <w:lang w:val="fr-FR"/>
              <w:rPrChange w:id="137" w:author="Fleur Gellé" w:date="2023-05-25T12:11:00Z">
                <w:rPr>
                  <w:noProof/>
                  <w:webHidden/>
                </w:rPr>
              </w:rPrChange>
            </w:rPr>
            <w:tab/>
          </w:r>
          <w:r w:rsidR="003B4A22" w:rsidRPr="00A71A93">
            <w:rPr>
              <w:noProof/>
              <w:webHidden/>
              <w:lang w:val="fr-FR"/>
              <w:rPrChange w:id="138" w:author="Fleur Gellé" w:date="2023-05-25T12:11:00Z">
                <w:rPr>
                  <w:noProof/>
                  <w:webHidden/>
                </w:rPr>
              </w:rPrChange>
            </w:rPr>
            <w:t>46</w:t>
          </w:r>
        </w:p>
        <w:p w14:paraId="4A7BB6D9" w14:textId="4B8F8362"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6.6.5</w:t>
          </w:r>
          <w:r w:rsidRPr="00A71A93">
            <w:rPr>
              <w:noProof/>
              <w:lang w:val="fr-FR"/>
            </w:rPr>
            <w:t xml:space="preserve"> </w:t>
          </w:r>
          <w:r w:rsidRPr="00A71A93">
            <w:rPr>
              <w:i/>
              <w:iCs/>
              <w:noProof/>
              <w:lang w:val="fr-FR"/>
            </w:rPr>
            <w:t>Systèmes de gestion de la qualité (y compris le suivi et l'évaluation)</w:t>
          </w:r>
          <w:r w:rsidRPr="00A71A93">
            <w:rPr>
              <w:noProof/>
              <w:webHidden/>
              <w:lang w:val="fr-FR"/>
              <w:rPrChange w:id="139" w:author="Fleur Gellé" w:date="2023-05-25T12:11:00Z">
                <w:rPr>
                  <w:noProof/>
                  <w:webHidden/>
                </w:rPr>
              </w:rPrChange>
            </w:rPr>
            <w:tab/>
          </w:r>
          <w:r w:rsidR="003B4A22" w:rsidRPr="00A71A93">
            <w:rPr>
              <w:noProof/>
              <w:webHidden/>
              <w:lang w:val="fr-FR"/>
              <w:rPrChange w:id="140" w:author="Fleur Gellé" w:date="2023-05-25T12:11:00Z">
                <w:rPr>
                  <w:noProof/>
                  <w:webHidden/>
                </w:rPr>
              </w:rPrChange>
            </w:rPr>
            <w:t>47</w:t>
          </w:r>
        </w:p>
        <w:p w14:paraId="0722916E" w14:textId="39BC8EBE" w:rsidR="000F13DE" w:rsidRDefault="000F13DE">
          <w:pPr>
            <w:pStyle w:val="TOC3"/>
            <w:rPr>
              <w:rFonts w:asciiTheme="minorHAnsi" w:eastAsiaTheme="minorEastAsia" w:hAnsiTheme="minorHAnsi" w:cstheme="minorBidi"/>
              <w:noProof/>
              <w:sz w:val="22"/>
              <w:szCs w:val="22"/>
              <w:lang w:val="fr-FR" w:eastAsia="fr-FR"/>
            </w:rPr>
          </w:pPr>
          <w:r w:rsidRPr="00A71A93">
            <w:rPr>
              <w:i/>
              <w:iCs/>
              <w:noProof/>
              <w:lang w:val="fr-FR"/>
            </w:rPr>
            <w:t>6.6.6.</w:t>
          </w:r>
          <w:r w:rsidRPr="00A71A93">
            <w:rPr>
              <w:noProof/>
              <w:lang w:val="fr-FR"/>
            </w:rPr>
            <w:t xml:space="preserve"> </w:t>
          </w:r>
          <w:r w:rsidRPr="00A71A93">
            <w:rPr>
              <w:i/>
              <w:iCs/>
              <w:noProof/>
              <w:lang w:val="fr-FR"/>
            </w:rPr>
            <w:t>Viabilité financière</w:t>
          </w:r>
          <w:r w:rsidRPr="00A71A93">
            <w:rPr>
              <w:noProof/>
              <w:webHidden/>
              <w:lang w:val="fr-FR"/>
              <w:rPrChange w:id="141" w:author="Fleur Gellé" w:date="2023-05-25T12:11:00Z">
                <w:rPr>
                  <w:noProof/>
                  <w:webHidden/>
                </w:rPr>
              </w:rPrChange>
            </w:rPr>
            <w:tab/>
          </w:r>
          <w:r w:rsidR="003B4A22" w:rsidRPr="00A71A93">
            <w:rPr>
              <w:noProof/>
              <w:webHidden/>
              <w:lang w:val="fr-FR"/>
              <w:rPrChange w:id="142" w:author="Fleur Gellé" w:date="2023-05-25T12:11:00Z">
                <w:rPr>
                  <w:noProof/>
                  <w:webHidden/>
                </w:rPr>
              </w:rPrChange>
            </w:rPr>
            <w:t>48</w:t>
          </w:r>
        </w:p>
        <w:p w14:paraId="5431E055" w14:textId="50E68D81"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 xml:space="preserve">6.7. </w:t>
          </w:r>
          <w:r>
            <w:rPr>
              <w:rFonts w:asciiTheme="minorHAnsi" w:eastAsiaTheme="minorEastAsia" w:hAnsiTheme="minorHAnsi" w:cstheme="minorBidi"/>
              <w:noProof/>
              <w:sz w:val="22"/>
              <w:szCs w:val="22"/>
              <w:lang w:val="fr-FR" w:eastAsia="fr-FR"/>
            </w:rPr>
            <w:tab/>
          </w:r>
          <w:r w:rsidRPr="00A71A93">
            <w:rPr>
              <w:noProof/>
              <w:lang w:val="fr-FR"/>
            </w:rPr>
            <w:t>Plan d'amélioration de la prestation de services</w:t>
          </w:r>
          <w:r w:rsidRPr="00A71A93">
            <w:rPr>
              <w:noProof/>
              <w:webHidden/>
              <w:lang w:val="fr-FR"/>
              <w:rPrChange w:id="143" w:author="Fleur Gellé" w:date="2023-05-25T12:11:00Z">
                <w:rPr>
                  <w:noProof/>
                  <w:webHidden/>
                </w:rPr>
              </w:rPrChange>
            </w:rPr>
            <w:tab/>
          </w:r>
          <w:r w:rsidR="003B4A22" w:rsidRPr="00A71A93">
            <w:rPr>
              <w:noProof/>
              <w:webHidden/>
              <w:lang w:val="fr-FR"/>
              <w:rPrChange w:id="144" w:author="Fleur Gellé" w:date="2023-05-25T12:11:00Z">
                <w:rPr>
                  <w:noProof/>
                  <w:webHidden/>
                </w:rPr>
              </w:rPrChange>
            </w:rPr>
            <w:t>49</w:t>
          </w:r>
        </w:p>
        <w:p w14:paraId="1877FFA3" w14:textId="3F3C562E" w:rsidR="000F13DE" w:rsidRDefault="000F13DE" w:rsidP="00893C6B">
          <w:pPr>
            <w:pStyle w:val="TOC1"/>
            <w:rPr>
              <w:rFonts w:asciiTheme="minorHAnsi" w:eastAsiaTheme="minorEastAsia" w:hAnsiTheme="minorHAnsi" w:cstheme="minorBidi"/>
              <w:noProof/>
              <w:sz w:val="22"/>
              <w:szCs w:val="22"/>
              <w:lang w:val="fr-FR" w:eastAsia="fr-FR"/>
            </w:rPr>
          </w:pPr>
          <w:r w:rsidRPr="00A71A93">
            <w:rPr>
              <w:noProof/>
              <w:lang w:val="fr-FR"/>
            </w:rPr>
            <w:t xml:space="preserve">7. </w:t>
          </w:r>
          <w:r>
            <w:rPr>
              <w:rFonts w:asciiTheme="minorHAnsi" w:eastAsiaTheme="minorEastAsia" w:hAnsiTheme="minorHAnsi" w:cstheme="minorBidi"/>
              <w:noProof/>
              <w:sz w:val="22"/>
              <w:szCs w:val="22"/>
              <w:lang w:val="fr-FR" w:eastAsia="fr-FR"/>
            </w:rPr>
            <w:tab/>
          </w:r>
          <w:r w:rsidRPr="00A71A93">
            <w:rPr>
              <w:noProof/>
              <w:lang w:val="fr-FR"/>
            </w:rPr>
            <w:t>L’OMM et la prestation de services</w:t>
          </w:r>
          <w:r w:rsidRPr="00A71A93">
            <w:rPr>
              <w:noProof/>
              <w:webHidden/>
              <w:lang w:val="fr-FR"/>
              <w:rPrChange w:id="145" w:author="Fleur Gellé" w:date="2023-05-25T12:11:00Z">
                <w:rPr>
                  <w:noProof/>
                  <w:webHidden/>
                </w:rPr>
              </w:rPrChange>
            </w:rPr>
            <w:tab/>
          </w:r>
          <w:r w:rsidR="003B4A22" w:rsidRPr="00A71A93">
            <w:rPr>
              <w:noProof/>
              <w:webHidden/>
              <w:lang w:val="fr-FR"/>
              <w:rPrChange w:id="146" w:author="Fleur Gellé" w:date="2023-05-25T12:11:00Z">
                <w:rPr>
                  <w:noProof/>
                  <w:webHidden/>
                </w:rPr>
              </w:rPrChange>
            </w:rPr>
            <w:t>58</w:t>
          </w:r>
        </w:p>
        <w:p w14:paraId="4E96D320" w14:textId="20C3C6B8"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Annexe 1</w:t>
          </w:r>
          <w:r w:rsidRPr="00A71A93">
            <w:rPr>
              <w:noProof/>
              <w:webHidden/>
              <w:lang w:val="fr-FR"/>
              <w:rPrChange w:id="147" w:author="Fleur Gellé" w:date="2023-05-25T12:11:00Z">
                <w:rPr>
                  <w:noProof/>
                  <w:webHidden/>
                </w:rPr>
              </w:rPrChange>
            </w:rPr>
            <w:tab/>
          </w:r>
          <w:r w:rsidR="003B4A22" w:rsidRPr="00A71A93">
            <w:rPr>
              <w:noProof/>
              <w:webHidden/>
              <w:lang w:val="fr-FR"/>
              <w:rPrChange w:id="148" w:author="Fleur Gellé" w:date="2023-05-25T12:11:00Z">
                <w:rPr>
                  <w:noProof/>
                  <w:webHidden/>
                </w:rPr>
              </w:rPrChange>
            </w:rPr>
            <w:t>59</w:t>
          </w:r>
        </w:p>
        <w:p w14:paraId="0B2E5456" w14:textId="21CE028A" w:rsidR="000F13DE" w:rsidRDefault="000F13DE" w:rsidP="00E81D09">
          <w:pPr>
            <w:pStyle w:val="TOC2"/>
            <w:rPr>
              <w:rFonts w:asciiTheme="minorHAnsi" w:eastAsiaTheme="minorEastAsia" w:hAnsiTheme="minorHAnsi" w:cstheme="minorBidi"/>
              <w:noProof/>
              <w:sz w:val="22"/>
              <w:szCs w:val="22"/>
              <w:lang w:val="fr-FR" w:eastAsia="fr-FR"/>
            </w:rPr>
          </w:pPr>
          <w:r w:rsidRPr="00A71A93">
            <w:rPr>
              <w:noProof/>
              <w:lang w:val="fr-FR"/>
            </w:rPr>
            <w:t>Éléments de la Stratégie de l'OMM en matière de prestation de services</w:t>
          </w:r>
          <w:r w:rsidR="00E81D09" w:rsidRPr="00A71A93">
            <w:rPr>
              <w:noProof/>
              <w:lang w:val="fr-FR"/>
            </w:rPr>
            <w:br/>
          </w:r>
          <w:r w:rsidRPr="00A71A93">
            <w:rPr>
              <w:noProof/>
              <w:lang w:val="fr-FR"/>
            </w:rPr>
            <w:t>de 2011 conservés dans l'édition de 2023</w:t>
          </w:r>
          <w:r w:rsidRPr="00A71A93">
            <w:rPr>
              <w:noProof/>
              <w:webHidden/>
              <w:lang w:val="fr-FR"/>
              <w:rPrChange w:id="149" w:author="Fleur Gellé" w:date="2023-05-25T12:11:00Z">
                <w:rPr>
                  <w:noProof/>
                  <w:webHidden/>
                </w:rPr>
              </w:rPrChange>
            </w:rPr>
            <w:tab/>
          </w:r>
          <w:r w:rsidR="003B4A22" w:rsidRPr="00A71A93">
            <w:rPr>
              <w:noProof/>
              <w:webHidden/>
              <w:lang w:val="fr-FR"/>
              <w:rPrChange w:id="150" w:author="Fleur Gellé" w:date="2023-05-25T12:11:00Z">
                <w:rPr>
                  <w:noProof/>
                  <w:webHidden/>
                </w:rPr>
              </w:rPrChange>
            </w:rPr>
            <w:t>59</w:t>
          </w:r>
        </w:p>
        <w:p w14:paraId="098B93E9" w14:textId="201DC118" w:rsidR="00E81D09" w:rsidRDefault="000F13DE" w:rsidP="00FA3BB9">
          <w:pPr>
            <w:pStyle w:val="TOC2"/>
            <w:rPr>
              <w:b/>
              <w:bCs/>
              <w:lang w:val="fr-FR"/>
            </w:rPr>
          </w:pPr>
          <w:r w:rsidRPr="00A71A93">
            <w:rPr>
              <w:noProof/>
              <w:lang w:val="fr-FR"/>
            </w:rPr>
            <w:t>Bibliographie</w:t>
          </w:r>
          <w:r w:rsidRPr="009B0750">
            <w:rPr>
              <w:noProof/>
              <w:webHidden/>
              <w:lang w:val="fr-FR"/>
              <w:rPrChange w:id="151" w:author="Fleur Gellé" w:date="2023-05-25T12:11:00Z">
                <w:rPr>
                  <w:noProof/>
                  <w:webHidden/>
                </w:rPr>
              </w:rPrChange>
            </w:rPr>
            <w:tab/>
          </w:r>
          <w:r w:rsidR="003B4A22" w:rsidRPr="009B0750">
            <w:rPr>
              <w:noProof/>
              <w:webHidden/>
              <w:lang w:val="fr-FR"/>
              <w:rPrChange w:id="152" w:author="Fleur Gellé" w:date="2023-05-25T12:11:00Z">
                <w:rPr>
                  <w:noProof/>
                  <w:webHidden/>
                </w:rPr>
              </w:rPrChange>
            </w:rPr>
            <w:t>61</w:t>
          </w:r>
        </w:p>
      </w:sdtContent>
    </w:sdt>
    <w:p w14:paraId="567F8982" w14:textId="0E81183D" w:rsidR="002A2618" w:rsidRPr="00E81D09" w:rsidRDefault="002A2618" w:rsidP="00E81D09">
      <w:pPr>
        <w:tabs>
          <w:tab w:val="left" w:pos="9351"/>
        </w:tabs>
        <w:rPr>
          <w:lang w:val="fr-FR"/>
        </w:rPr>
      </w:pPr>
      <w:r w:rsidRPr="0033076B">
        <w:rPr>
          <w:rFonts w:eastAsia="Yu Gothic Light" w:cs="Times New Roman"/>
          <w:color w:val="2F5496"/>
          <w:sz w:val="32"/>
          <w:szCs w:val="32"/>
          <w:lang w:val="fr-FR"/>
        </w:rPr>
        <w:br w:type="page"/>
      </w:r>
    </w:p>
    <w:p w14:paraId="75CB260D" w14:textId="3234DFB2" w:rsidR="001E5FF5" w:rsidRPr="0033076B" w:rsidRDefault="001E5FF5" w:rsidP="009D43F9">
      <w:pPr>
        <w:keepNext/>
        <w:keepLines/>
        <w:tabs>
          <w:tab w:val="left" w:pos="720"/>
        </w:tabs>
        <w:spacing w:before="240"/>
        <w:contextualSpacing/>
        <w:jc w:val="left"/>
        <w:outlineLvl w:val="0"/>
        <w:rPr>
          <w:rFonts w:ascii="Calibri Light" w:eastAsia="Yu Gothic Light" w:hAnsi="Calibri Light" w:cs="Calibri Light"/>
          <w:color w:val="365F91" w:themeColor="accent1" w:themeShade="BF"/>
          <w:sz w:val="32"/>
          <w:szCs w:val="32"/>
          <w:lang w:val="fr-FR"/>
        </w:rPr>
      </w:pPr>
      <w:bookmarkStart w:id="153" w:name="_Toc130289519"/>
      <w:bookmarkStart w:id="154" w:name="_Toc130289610"/>
      <w:bookmarkStart w:id="155" w:name="_Toc130302182"/>
      <w:bookmarkStart w:id="156" w:name="_Toc134024895"/>
      <w:r w:rsidRPr="0033076B">
        <w:rPr>
          <w:rFonts w:ascii="Calibri Light" w:hAnsi="Calibri Light" w:cs="Calibri Light"/>
          <w:color w:val="365F91" w:themeColor="accent1" w:themeShade="BF"/>
          <w:sz w:val="32"/>
          <w:szCs w:val="32"/>
          <w:lang w:val="fr-FR"/>
        </w:rPr>
        <w:lastRenderedPageBreak/>
        <w:t xml:space="preserve">Avant-propos du Secrétaire général de l'OMM </w:t>
      </w:r>
      <w:r w:rsidR="00EA3FE5">
        <w:rPr>
          <w:rFonts w:ascii="Calibri Light" w:hAnsi="Calibri Light" w:cs="Calibri Light"/>
          <w:color w:val="365F91" w:themeColor="accent1" w:themeShade="BF"/>
          <w:sz w:val="32"/>
          <w:szCs w:val="32"/>
          <w:lang w:val="fr-FR"/>
        </w:rPr>
        <w:t>–</w:t>
      </w:r>
      <w:r w:rsidRPr="0033076B">
        <w:rPr>
          <w:rFonts w:ascii="Calibri Light" w:hAnsi="Calibri Light" w:cs="Calibri Light"/>
          <w:color w:val="365F91" w:themeColor="accent1" w:themeShade="BF"/>
          <w:sz w:val="32"/>
          <w:szCs w:val="32"/>
          <w:lang w:val="fr-FR"/>
        </w:rPr>
        <w:t xml:space="preserve"> </w:t>
      </w:r>
      <w:r w:rsidRPr="00585884">
        <w:rPr>
          <w:rFonts w:ascii="Calibri Light" w:hAnsi="Calibri Light" w:cs="Calibri Light"/>
          <w:color w:val="365F91" w:themeColor="accent1" w:themeShade="BF"/>
          <w:sz w:val="24"/>
          <w:szCs w:val="24"/>
          <w:lang w:val="fr-FR"/>
        </w:rPr>
        <w:t>[à rédiger et à approuver séparément]</w:t>
      </w:r>
      <w:bookmarkEnd w:id="153"/>
      <w:bookmarkEnd w:id="154"/>
      <w:bookmarkEnd w:id="155"/>
      <w:bookmarkEnd w:id="156"/>
      <w:bookmarkEnd w:id="86"/>
    </w:p>
    <w:p w14:paraId="0D7FBB29" w14:textId="3E1B4980" w:rsidR="009D43F9" w:rsidRPr="00585884" w:rsidRDefault="009D43F9" w:rsidP="009D43F9">
      <w:pPr>
        <w:keepNext/>
        <w:keepLines/>
        <w:tabs>
          <w:tab w:val="left" w:pos="720"/>
        </w:tabs>
        <w:spacing w:before="240"/>
        <w:contextualSpacing/>
        <w:jc w:val="left"/>
        <w:outlineLvl w:val="0"/>
        <w:rPr>
          <w:rFonts w:ascii="Calibri Light" w:eastAsia="Yu Gothic Light" w:hAnsi="Calibri Light" w:cs="Calibri Light"/>
          <w:color w:val="365F91" w:themeColor="accent1" w:themeShade="BF"/>
          <w:sz w:val="24"/>
          <w:szCs w:val="24"/>
          <w:lang w:val="fr-FR"/>
        </w:rPr>
      </w:pPr>
      <w:bookmarkStart w:id="157" w:name="_Toc134024896"/>
      <w:r w:rsidRPr="0033076B">
        <w:rPr>
          <w:rFonts w:ascii="Calibri Light" w:hAnsi="Calibri Light" w:cs="Calibri Light"/>
          <w:color w:val="365F91" w:themeColor="accent1" w:themeShade="BF"/>
          <w:sz w:val="32"/>
          <w:szCs w:val="32"/>
          <w:lang w:val="fr-FR"/>
        </w:rPr>
        <w:t xml:space="preserve">Préface du président de la SERCOM </w:t>
      </w:r>
      <w:r w:rsidR="00EA3FE5">
        <w:rPr>
          <w:rFonts w:ascii="Calibri Light" w:hAnsi="Calibri Light" w:cs="Calibri Light"/>
          <w:color w:val="365F91" w:themeColor="accent1" w:themeShade="BF"/>
          <w:sz w:val="32"/>
          <w:szCs w:val="32"/>
          <w:lang w:val="fr-FR"/>
        </w:rPr>
        <w:t>–</w:t>
      </w:r>
      <w:r w:rsidRPr="0033076B">
        <w:rPr>
          <w:rFonts w:ascii="Calibri Light" w:hAnsi="Calibri Light" w:cs="Calibri Light"/>
          <w:color w:val="365F91" w:themeColor="accent1" w:themeShade="BF"/>
          <w:sz w:val="32"/>
          <w:szCs w:val="32"/>
          <w:lang w:val="fr-FR"/>
        </w:rPr>
        <w:t xml:space="preserve"> [</w:t>
      </w:r>
      <w:r w:rsidRPr="00585884">
        <w:rPr>
          <w:rFonts w:ascii="Calibri Light" w:hAnsi="Calibri Light" w:cs="Calibri Light"/>
          <w:color w:val="365F91" w:themeColor="accent1" w:themeShade="BF"/>
          <w:sz w:val="24"/>
          <w:szCs w:val="24"/>
          <w:lang w:val="fr-FR"/>
        </w:rPr>
        <w:t>à rédiger et à approuver séparément]</w:t>
      </w:r>
      <w:bookmarkEnd w:id="157"/>
    </w:p>
    <w:p w14:paraId="40ABC632" w14:textId="77777777" w:rsidR="00CE4B52" w:rsidRPr="009B0750" w:rsidRDefault="001E5FF5" w:rsidP="00CE4B52">
      <w:pPr>
        <w:keepNext/>
        <w:keepLines/>
        <w:tabs>
          <w:tab w:val="clear" w:pos="1134"/>
        </w:tabs>
        <w:spacing w:before="240" w:line="256" w:lineRule="auto"/>
        <w:ind w:left="1134" w:hanging="1134"/>
        <w:jc w:val="left"/>
        <w:outlineLvl w:val="0"/>
        <w:rPr>
          <w:rFonts w:eastAsia="Yu Gothic Light" w:cs="Times New Roman"/>
          <w:color w:val="2F5496"/>
          <w:sz w:val="28"/>
          <w:szCs w:val="28"/>
          <w:lang w:val="fr-FR"/>
          <w:rPrChange w:id="158" w:author="Fleur Gellé" w:date="2023-05-25T12:11:00Z">
            <w:rPr>
              <w:rFonts w:eastAsia="Yu Gothic Light" w:cs="Times New Roman"/>
              <w:color w:val="2F5496"/>
              <w:sz w:val="28"/>
              <w:szCs w:val="28"/>
              <w:lang w:val="en-US"/>
            </w:rPr>
          </w:rPrChange>
        </w:rPr>
      </w:pPr>
      <w:bookmarkStart w:id="159" w:name="_Toc641414325"/>
      <w:bookmarkStart w:id="160" w:name="_Toc134024897"/>
      <w:r w:rsidRPr="0033076B">
        <w:rPr>
          <w:color w:val="365F91" w:themeColor="accent1" w:themeShade="BF"/>
          <w:sz w:val="28"/>
          <w:szCs w:val="28"/>
          <w:lang w:val="fr-FR"/>
        </w:rPr>
        <w:t xml:space="preserve">1. </w:t>
      </w:r>
      <w:r w:rsidRPr="0033076B">
        <w:rPr>
          <w:color w:val="365F91" w:themeColor="accent1" w:themeShade="BF"/>
          <w:sz w:val="28"/>
          <w:szCs w:val="28"/>
          <w:lang w:val="fr-FR"/>
        </w:rPr>
        <w:tab/>
        <w:t>Contexte</w:t>
      </w:r>
      <w:bookmarkEnd w:id="159"/>
      <w:bookmarkEnd w:id="160"/>
    </w:p>
    <w:p w14:paraId="273CE61E" w14:textId="77777777" w:rsidR="001E5FF5" w:rsidRPr="0033076B" w:rsidRDefault="001E5FF5" w:rsidP="001E5FF5">
      <w:pPr>
        <w:tabs>
          <w:tab w:val="left" w:pos="720"/>
        </w:tabs>
        <w:jc w:val="left"/>
        <w:rPr>
          <w:rFonts w:eastAsia="Calibri"/>
          <w:sz w:val="24"/>
          <w:szCs w:val="24"/>
          <w:lang w:val="fr-FR"/>
        </w:rPr>
      </w:pPr>
    </w:p>
    <w:p w14:paraId="6654DC8C" w14:textId="3BD1651C" w:rsidR="001E5FF5" w:rsidRPr="0033076B" w:rsidRDefault="001E5FF5" w:rsidP="002A2618">
      <w:pPr>
        <w:tabs>
          <w:tab w:val="left" w:pos="720"/>
        </w:tabs>
        <w:spacing w:before="240"/>
        <w:contextualSpacing/>
        <w:jc w:val="left"/>
        <w:rPr>
          <w:rFonts w:eastAsia="Calibri"/>
          <w:lang w:val="fr-FR"/>
        </w:rPr>
      </w:pPr>
      <w:r w:rsidRPr="0033076B">
        <w:rPr>
          <w:lang w:val="fr-FR"/>
        </w:rPr>
        <w:t xml:space="preserve">La Stratégie de l'OMM en matière de prestation de services adoptée en 2011 </w:t>
      </w:r>
      <w:r w:rsidR="000644C5">
        <w:rPr>
          <w:lang w:val="fr-FR"/>
        </w:rPr>
        <w:t xml:space="preserve">s’accompagne d’un </w:t>
      </w:r>
      <w:r w:rsidR="00141327">
        <w:rPr>
          <w:lang w:val="fr-FR"/>
        </w:rPr>
        <w:t>p</w:t>
      </w:r>
      <w:r w:rsidRPr="0033076B">
        <w:rPr>
          <w:lang w:val="fr-FR"/>
        </w:rPr>
        <w:t>lan de mise en œuvre élaboré et approuvé en 2013 (OMM-N° 1129)</w:t>
      </w:r>
      <w:bookmarkStart w:id="161" w:name="_Ref133858957"/>
      <w:r w:rsidRPr="0033076B">
        <w:rPr>
          <w:rFonts w:eastAsia="Calibri"/>
          <w:vertAlign w:val="superscript"/>
          <w:lang w:val="fr-FR"/>
        </w:rPr>
        <w:endnoteReference w:id="2"/>
      </w:r>
      <w:bookmarkEnd w:id="161"/>
      <w:r w:rsidR="00FA52B2">
        <w:rPr>
          <w:lang w:val="fr-FR"/>
        </w:rPr>
        <w:t xml:space="preserve">. </w:t>
      </w:r>
      <w:r w:rsidRPr="0033076B">
        <w:rPr>
          <w:lang w:val="fr-FR"/>
        </w:rPr>
        <w:t xml:space="preserve">La recherche, la science et la technologie ont accompli depuis lors des </w:t>
      </w:r>
      <w:r w:rsidR="00AC71FE">
        <w:rPr>
          <w:lang w:val="fr-FR"/>
        </w:rPr>
        <w:t>avancées</w:t>
      </w:r>
      <w:r w:rsidRPr="0033076B">
        <w:rPr>
          <w:lang w:val="fr-FR"/>
        </w:rPr>
        <w:t xml:space="preserve"> considérables, notamment pour ce concerne les observations, les analyses, les prévisions et la prestation de services.</w:t>
      </w:r>
      <w:r w:rsidR="00FD31D6">
        <w:rPr>
          <w:lang w:val="fr-FR"/>
        </w:rPr>
        <w:t xml:space="preserve"> </w:t>
      </w:r>
      <w:r w:rsidR="00784B47">
        <w:rPr>
          <w:lang w:val="fr-FR"/>
        </w:rPr>
        <w:t>On saisit par ailleurs beaucoup mieux l’importance des</w:t>
      </w:r>
      <w:r w:rsidRPr="0033076B">
        <w:rPr>
          <w:lang w:val="fr-FR"/>
        </w:rPr>
        <w:t xml:space="preserve"> retombées socio-économiques des</w:t>
      </w:r>
      <w:r w:rsidR="0029447A">
        <w:rPr>
          <w:lang w:val="fr-FR"/>
        </w:rPr>
        <w:t>dits</w:t>
      </w:r>
      <w:r w:rsidRPr="0033076B">
        <w:rPr>
          <w:lang w:val="fr-FR"/>
        </w:rPr>
        <w:t xml:space="preserve"> services. Au cours des dix dernières années, la compréhension de la gravité et des </w:t>
      </w:r>
      <w:r w:rsidR="0059693C">
        <w:rPr>
          <w:lang w:val="fr-FR"/>
        </w:rPr>
        <w:t>effets</w:t>
      </w:r>
      <w:r w:rsidRPr="0033076B">
        <w:rPr>
          <w:lang w:val="fr-FR"/>
        </w:rPr>
        <w:t xml:space="preserve"> du changement climatique et des phénomènes météorologiques et climatiques extrêmes qui y sont associés</w:t>
      </w:r>
      <w:r w:rsidR="006809F6">
        <w:rPr>
          <w:lang w:val="fr-FR"/>
        </w:rPr>
        <w:t xml:space="preserve"> a nettement progressé</w:t>
      </w:r>
      <w:r w:rsidRPr="0033076B">
        <w:rPr>
          <w:lang w:val="fr-FR"/>
        </w:rPr>
        <w:t xml:space="preserve">. La pandémie de COVID-19 qui s'est déclenchée en 2020 </w:t>
      </w:r>
      <w:r w:rsidR="002B4172">
        <w:rPr>
          <w:lang w:val="fr-FR"/>
        </w:rPr>
        <w:t xml:space="preserve">a </w:t>
      </w:r>
      <w:r w:rsidR="00835734">
        <w:rPr>
          <w:lang w:val="fr-FR"/>
        </w:rPr>
        <w:t>entraîné</w:t>
      </w:r>
      <w:r w:rsidR="002B4172">
        <w:rPr>
          <w:lang w:val="fr-FR"/>
        </w:rPr>
        <w:t xml:space="preserve"> des </w:t>
      </w:r>
      <w:r w:rsidRPr="0033076B">
        <w:rPr>
          <w:lang w:val="fr-FR"/>
        </w:rPr>
        <w:t xml:space="preserve">répercussions majeures sur l'ensemble de la planète, y compris pour </w:t>
      </w:r>
      <w:r w:rsidR="001230B0">
        <w:rPr>
          <w:lang w:val="fr-FR"/>
        </w:rPr>
        <w:t>le grand public</w:t>
      </w:r>
      <w:r w:rsidRPr="0033076B">
        <w:rPr>
          <w:lang w:val="fr-FR"/>
        </w:rPr>
        <w:t xml:space="preserve">, le secteur privé, les pouvoirs publics et les autres acteurs sociaux qui ont été contraints de mettre à plat et de réorganiser leurs modes de prestation de services. En outre, compte tenu du nombre croissant de projets et d'activités mis en </w:t>
      </w:r>
      <w:r w:rsidR="001230B0">
        <w:rPr>
          <w:lang w:val="fr-FR"/>
        </w:rPr>
        <w:t xml:space="preserve">œuvre </w:t>
      </w:r>
      <w:r w:rsidRPr="0033076B">
        <w:rPr>
          <w:lang w:val="fr-FR"/>
        </w:rPr>
        <w:t xml:space="preserve">actuellement </w:t>
      </w:r>
      <w:r w:rsidR="001230B0">
        <w:rPr>
          <w:lang w:val="fr-FR"/>
        </w:rPr>
        <w:t xml:space="preserve">aussi bien que </w:t>
      </w:r>
      <w:r w:rsidRPr="0033076B">
        <w:rPr>
          <w:lang w:val="fr-FR"/>
        </w:rPr>
        <w:t>par le passé par l'OMM et ses Membres pour améliorer la prestation de service</w:t>
      </w:r>
      <w:r w:rsidR="00F10427">
        <w:rPr>
          <w:lang w:val="fr-FR"/>
        </w:rPr>
        <w:t>s</w:t>
      </w:r>
      <w:r w:rsidRPr="0033076B">
        <w:rPr>
          <w:lang w:val="fr-FR"/>
        </w:rPr>
        <w:t xml:space="preserve">, une démarche mieux coordonnée, </w:t>
      </w:r>
      <w:r w:rsidR="00F54DCE">
        <w:rPr>
          <w:lang w:val="fr-FR"/>
        </w:rPr>
        <w:t xml:space="preserve">plus </w:t>
      </w:r>
      <w:r w:rsidRPr="0033076B">
        <w:rPr>
          <w:lang w:val="fr-FR"/>
        </w:rPr>
        <w:t xml:space="preserve">moderne et adaptée </w:t>
      </w:r>
      <w:r w:rsidR="00582A43">
        <w:rPr>
          <w:lang w:val="fr-FR"/>
        </w:rPr>
        <w:t xml:space="preserve">aux besoins </w:t>
      </w:r>
      <w:r w:rsidRPr="0033076B">
        <w:rPr>
          <w:lang w:val="fr-FR"/>
        </w:rPr>
        <w:t xml:space="preserve">s'impose pour valoriser les complémentarités et les atouts existants tout en recensant les carences auxquelles il convient de remédier. C'est pour toutes ces raisons que l'OMM a décidé d'actualiser </w:t>
      </w:r>
      <w:r w:rsidR="00D52DE2">
        <w:rPr>
          <w:lang w:val="fr-FR"/>
        </w:rPr>
        <w:t>s</w:t>
      </w:r>
      <w:r w:rsidRPr="0033076B">
        <w:rPr>
          <w:lang w:val="fr-FR"/>
        </w:rPr>
        <w:t>a Stratégie en matière de prestations de services datant de 2011</w:t>
      </w:r>
      <w:r w:rsidRPr="0033076B">
        <w:rPr>
          <w:rFonts w:eastAsia="Calibri"/>
          <w:vertAlign w:val="superscript"/>
          <w:lang w:val="fr-FR"/>
        </w:rPr>
        <w:footnoteReference w:id="2"/>
      </w:r>
      <w:r w:rsidRPr="0033076B">
        <w:rPr>
          <w:lang w:val="fr-FR"/>
        </w:rPr>
        <w:t>. Plusieurs aspects de ce document conservant leur pertinence, ils ont été pris en compte dans la nouvelle version de la Stratégie reproduite à l'annexe 1</w:t>
      </w:r>
      <w:r w:rsidR="009A66B8">
        <w:rPr>
          <w:lang w:val="fr-FR"/>
        </w:rPr>
        <w:t xml:space="preserve">, qui </w:t>
      </w:r>
      <w:r w:rsidRPr="0033076B">
        <w:rPr>
          <w:lang w:val="fr-FR"/>
        </w:rPr>
        <w:t xml:space="preserve">remplace la </w:t>
      </w:r>
      <w:r w:rsidR="00AE1502">
        <w:rPr>
          <w:lang w:val="fr-FR"/>
        </w:rPr>
        <w:t xml:space="preserve">publication intitulée </w:t>
      </w:r>
      <w:r w:rsidRPr="00AE1502">
        <w:rPr>
          <w:i/>
          <w:iCs/>
          <w:lang w:val="fr-FR"/>
        </w:rPr>
        <w:t xml:space="preserve">Stratégie de l'OMM en matière de prestation de services et plan de mise en </w:t>
      </w:r>
      <w:r w:rsidR="00D52DE2" w:rsidRPr="00AE1502">
        <w:rPr>
          <w:i/>
          <w:iCs/>
          <w:lang w:val="fr-FR"/>
        </w:rPr>
        <w:t>œuvre</w:t>
      </w:r>
      <w:r w:rsidR="00D52DE2">
        <w:rPr>
          <w:lang w:val="fr-FR"/>
        </w:rPr>
        <w:t xml:space="preserve"> </w:t>
      </w:r>
      <w:r w:rsidRPr="0033076B">
        <w:rPr>
          <w:lang w:val="fr-FR"/>
        </w:rPr>
        <w:t>(2014) (OMM-N° 1129).</w:t>
      </w:r>
    </w:p>
    <w:p w14:paraId="609DC3EB" w14:textId="1C5DF729" w:rsidR="001E5FF5" w:rsidRPr="0033076B" w:rsidRDefault="001E5FF5" w:rsidP="002A2618">
      <w:pPr>
        <w:tabs>
          <w:tab w:val="left" w:pos="720"/>
        </w:tabs>
        <w:spacing w:before="240"/>
        <w:jc w:val="left"/>
        <w:rPr>
          <w:rFonts w:eastAsia="Calibri"/>
          <w:lang w:val="fr-FR"/>
        </w:rPr>
      </w:pPr>
      <w:r w:rsidRPr="0033076B">
        <w:rPr>
          <w:lang w:val="fr-FR"/>
        </w:rPr>
        <w:t xml:space="preserve">La version actualisée de la </w:t>
      </w:r>
      <w:r w:rsidRPr="0033076B">
        <w:rPr>
          <w:b/>
          <w:bCs/>
          <w:i/>
          <w:iCs/>
          <w:lang w:val="fr-FR"/>
        </w:rPr>
        <w:t>Stratégie de l'OMM en matière de prestation de services</w:t>
      </w:r>
      <w:r w:rsidRPr="0033076B">
        <w:rPr>
          <w:lang w:val="fr-FR"/>
        </w:rPr>
        <w:t xml:space="preserve"> (également désignée dans le </w:t>
      </w:r>
      <w:r w:rsidR="00D52DE2">
        <w:rPr>
          <w:lang w:val="fr-FR"/>
        </w:rPr>
        <w:t xml:space="preserve">présent </w:t>
      </w:r>
      <w:r w:rsidRPr="0033076B">
        <w:rPr>
          <w:lang w:val="fr-FR"/>
        </w:rPr>
        <w:t xml:space="preserve">document </w:t>
      </w:r>
      <w:r w:rsidR="00711E15">
        <w:rPr>
          <w:lang w:val="fr-FR"/>
        </w:rPr>
        <w:t>sous</w:t>
      </w:r>
      <w:r w:rsidRPr="0033076B">
        <w:rPr>
          <w:lang w:val="fr-FR"/>
        </w:rPr>
        <w:t xml:space="preserve"> l</w:t>
      </w:r>
      <w:r w:rsidR="00BD77C2">
        <w:rPr>
          <w:lang w:val="fr-FR"/>
        </w:rPr>
        <w:t xml:space="preserve">es </w:t>
      </w:r>
      <w:r w:rsidRPr="0033076B">
        <w:rPr>
          <w:lang w:val="fr-FR"/>
        </w:rPr>
        <w:t>appellation</w:t>
      </w:r>
      <w:r w:rsidR="00BD77C2">
        <w:rPr>
          <w:lang w:val="fr-FR"/>
        </w:rPr>
        <w:t>s</w:t>
      </w:r>
      <w:r w:rsidRPr="0033076B">
        <w:rPr>
          <w:lang w:val="fr-FR"/>
        </w:rPr>
        <w:t xml:space="preserve"> </w:t>
      </w:r>
      <w:r w:rsidR="00D52DE2">
        <w:rPr>
          <w:lang w:val="fr-FR"/>
        </w:rPr>
        <w:t>«</w:t>
      </w:r>
      <w:r w:rsidRPr="0033076B">
        <w:rPr>
          <w:lang w:val="fr-FR"/>
        </w:rPr>
        <w:t xml:space="preserve">Stratégie </w:t>
      </w:r>
      <w:r w:rsidR="00D52DE2">
        <w:rPr>
          <w:lang w:val="fr-FR"/>
        </w:rPr>
        <w:t>de</w:t>
      </w:r>
      <w:r w:rsidRPr="0033076B">
        <w:rPr>
          <w:lang w:val="fr-FR"/>
        </w:rPr>
        <w:t xml:space="preserve"> prestation de services</w:t>
      </w:r>
      <w:r w:rsidR="00D52DE2">
        <w:rPr>
          <w:lang w:val="fr-FR"/>
        </w:rPr>
        <w:t>»</w:t>
      </w:r>
      <w:r w:rsidRPr="0033076B">
        <w:rPr>
          <w:lang w:val="fr-FR"/>
        </w:rPr>
        <w:t xml:space="preserve"> </w:t>
      </w:r>
      <w:r w:rsidR="00BD77C2">
        <w:rPr>
          <w:lang w:val="fr-FR"/>
        </w:rPr>
        <w:t xml:space="preserve">ou «Stratégie» par </w:t>
      </w:r>
      <w:r w:rsidRPr="0033076B">
        <w:rPr>
          <w:lang w:val="fr-FR"/>
        </w:rPr>
        <w:t>souci de concision) se compose des sept sections suivantes:</w:t>
      </w:r>
    </w:p>
    <w:p w14:paraId="1F71FF24" w14:textId="45C7B18F" w:rsidR="001E5FF5" w:rsidRPr="00A71A93" w:rsidRDefault="00A71A93" w:rsidP="00A71A93">
      <w:pPr>
        <w:tabs>
          <w:tab w:val="clear" w:pos="1134"/>
        </w:tabs>
        <w:spacing w:before="24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2A2618" w:rsidRPr="00A71A93">
        <w:rPr>
          <w:lang w:val="fr-FR"/>
        </w:rPr>
        <w:t>La section 1 définit le contexte dans lequel s'inscrit la Stratégie en matière de prestation de services.</w:t>
      </w:r>
    </w:p>
    <w:p w14:paraId="7355C9B6" w14:textId="7719A9EB" w:rsidR="001E5FF5" w:rsidRPr="00A71A93" w:rsidRDefault="00A71A93" w:rsidP="00A71A93">
      <w:pPr>
        <w:tabs>
          <w:tab w:val="clear" w:pos="1134"/>
        </w:tabs>
        <w:spacing w:before="24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1E5FF5" w:rsidRPr="00A71A93">
        <w:rPr>
          <w:lang w:val="fr-FR"/>
        </w:rPr>
        <w:t>La section 2 présente l</w:t>
      </w:r>
      <w:r w:rsidR="0007426E" w:rsidRPr="00A71A93">
        <w:rPr>
          <w:lang w:val="fr-FR"/>
        </w:rPr>
        <w:t xml:space="preserve">a </w:t>
      </w:r>
      <w:r w:rsidR="001E5FF5" w:rsidRPr="00A71A93">
        <w:rPr>
          <w:lang w:val="fr-FR"/>
        </w:rPr>
        <w:t>corrélation entre le nouveau Plan stratégique de l'OMM 2024-2027 et la Stratégie en matière de prestation de services.</w:t>
      </w:r>
    </w:p>
    <w:p w14:paraId="3D284FD1" w14:textId="768E51B9" w:rsidR="001E5FF5" w:rsidRPr="00A71A93" w:rsidRDefault="00A71A93" w:rsidP="00A71A93">
      <w:pPr>
        <w:tabs>
          <w:tab w:val="clear" w:pos="1134"/>
        </w:tabs>
        <w:spacing w:before="24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1E5FF5" w:rsidRPr="00A71A93">
        <w:rPr>
          <w:lang w:val="fr-FR"/>
        </w:rPr>
        <w:t>La section 3 décrit l</w:t>
      </w:r>
      <w:r w:rsidR="00E21747" w:rsidRPr="00A71A93">
        <w:rPr>
          <w:lang w:val="fr-FR"/>
        </w:rPr>
        <w:t xml:space="preserve">a multiplicité </w:t>
      </w:r>
      <w:r w:rsidR="001E5FF5" w:rsidRPr="00A71A93">
        <w:rPr>
          <w:lang w:val="fr-FR"/>
        </w:rPr>
        <w:t>de</w:t>
      </w:r>
      <w:r w:rsidR="00E21747" w:rsidRPr="00A71A93">
        <w:rPr>
          <w:lang w:val="fr-FR"/>
        </w:rPr>
        <w:t>s</w:t>
      </w:r>
      <w:r w:rsidR="001E5FF5" w:rsidRPr="00A71A93">
        <w:rPr>
          <w:lang w:val="fr-FR"/>
        </w:rPr>
        <w:t xml:space="preserve"> retombées des services pour la société (sur le plan économique, social </w:t>
      </w:r>
      <w:r w:rsidR="009D2CAF" w:rsidRPr="00A71A93">
        <w:rPr>
          <w:lang w:val="fr-FR"/>
        </w:rPr>
        <w:t xml:space="preserve">comme </w:t>
      </w:r>
      <w:r w:rsidR="001E5FF5" w:rsidRPr="00A71A93">
        <w:rPr>
          <w:lang w:val="fr-FR"/>
        </w:rPr>
        <w:t>environnemental).</w:t>
      </w:r>
    </w:p>
    <w:p w14:paraId="4E8AD2C7" w14:textId="1FCAF413" w:rsidR="001E5FF5" w:rsidRPr="00A71A93" w:rsidRDefault="00A71A93" w:rsidP="00A71A93">
      <w:pPr>
        <w:tabs>
          <w:tab w:val="clear" w:pos="1134"/>
        </w:tabs>
        <w:spacing w:before="24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1E5FF5" w:rsidRPr="00A71A93">
        <w:rPr>
          <w:lang w:val="fr-FR"/>
        </w:rPr>
        <w:t>La section 4 brosse un rapide tableau de certaines des tendances fortes (tant sur le plan technologique que sociétal) influant sur la prestation de services.</w:t>
      </w:r>
    </w:p>
    <w:p w14:paraId="3EC4EB91" w14:textId="3BC78DCD" w:rsidR="003574FA" w:rsidRPr="00A71A93" w:rsidRDefault="00A71A93" w:rsidP="00A71A93">
      <w:pPr>
        <w:tabs>
          <w:tab w:val="clear" w:pos="1134"/>
        </w:tabs>
        <w:spacing w:before="24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1E5FF5" w:rsidRPr="00A71A93">
        <w:rPr>
          <w:lang w:val="fr-FR"/>
        </w:rPr>
        <w:t>La section 5 illustre l'importance des services pour une large gamme de secteurs économiques, ai</w:t>
      </w:r>
      <w:r w:rsidR="00D52DE2" w:rsidRPr="00A71A93">
        <w:rPr>
          <w:lang w:val="fr-FR"/>
        </w:rPr>
        <w:t>nsi</w:t>
      </w:r>
      <w:r w:rsidR="001E5FF5" w:rsidRPr="00A71A93">
        <w:rPr>
          <w:lang w:val="fr-FR"/>
        </w:rPr>
        <w:t xml:space="preserve"> que pour les fonctions gouvernementales intersectorielles, les communautés vulnérables et la population dans son ensemble. Elle </w:t>
      </w:r>
      <w:r w:rsidR="00725AC2" w:rsidRPr="00A71A93">
        <w:rPr>
          <w:lang w:val="fr-FR"/>
        </w:rPr>
        <w:t>décrit également</w:t>
      </w:r>
      <w:r w:rsidR="001E5FF5" w:rsidRPr="00A71A93">
        <w:rPr>
          <w:lang w:val="fr-FR"/>
        </w:rPr>
        <w:t xml:space="preserve"> l'adoption par la Stratégie d'une démarche fondée </w:t>
      </w:r>
      <w:r w:rsidR="00573A5B" w:rsidRPr="00A71A93">
        <w:rPr>
          <w:lang w:val="fr-FR"/>
        </w:rPr>
        <w:t xml:space="preserve">sur l’intégration des </w:t>
      </w:r>
      <w:r w:rsidR="001E5FF5" w:rsidRPr="00A71A93">
        <w:rPr>
          <w:lang w:val="fr-FR"/>
        </w:rPr>
        <w:t>perspectives de parties prenantes multiples, ainsi que la pluralité des modalités employées pour définir, concevoir, produire, élaborer et améliorer les services.</w:t>
      </w:r>
    </w:p>
    <w:p w14:paraId="238DFA43" w14:textId="00EF248F" w:rsidR="003574FA"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lastRenderedPageBreak/>
        <w:t></w:t>
      </w:r>
      <w:r w:rsidRPr="0033076B">
        <w:rPr>
          <w:rFonts w:ascii="Symbol" w:eastAsia="Yu Mincho" w:hAnsi="Symbol"/>
          <w:lang w:val="fr-FR"/>
        </w:rPr>
        <w:tab/>
      </w:r>
      <w:r w:rsidR="003574FA" w:rsidRPr="00A71A93">
        <w:rPr>
          <w:lang w:val="fr-FR"/>
        </w:rPr>
        <w:t xml:space="preserve">La section 6 constitue </w:t>
      </w:r>
      <w:r w:rsidR="00E74A59" w:rsidRPr="00A71A93">
        <w:rPr>
          <w:lang w:val="fr-FR"/>
        </w:rPr>
        <w:t xml:space="preserve">le cœur </w:t>
      </w:r>
      <w:r w:rsidR="003574FA" w:rsidRPr="00A71A93">
        <w:rPr>
          <w:lang w:val="fr-FR"/>
        </w:rPr>
        <w:t xml:space="preserve">de la Stratégie en matière de prestation de services et </w:t>
      </w:r>
      <w:r w:rsidR="00E74A59" w:rsidRPr="00A71A93">
        <w:rPr>
          <w:lang w:val="fr-FR"/>
        </w:rPr>
        <w:t xml:space="preserve">propose un plan d’action </w:t>
      </w:r>
      <w:r w:rsidR="003574FA" w:rsidRPr="00A71A93">
        <w:rPr>
          <w:lang w:val="fr-FR"/>
        </w:rPr>
        <w:t xml:space="preserve">détaillé devant permettre aux États et territoires Membres (ci-après, les </w:t>
      </w:r>
      <w:r w:rsidR="0097258A" w:rsidRPr="00A71A93">
        <w:rPr>
          <w:lang w:val="fr-FR"/>
        </w:rPr>
        <w:t>«</w:t>
      </w:r>
      <w:r w:rsidR="003574FA" w:rsidRPr="00A71A93">
        <w:rPr>
          <w:lang w:val="fr-FR"/>
        </w:rPr>
        <w:t>Membres</w:t>
      </w:r>
      <w:r w:rsidR="0097258A" w:rsidRPr="00A71A93">
        <w:rPr>
          <w:lang w:val="fr-FR"/>
        </w:rPr>
        <w:t>»</w:t>
      </w:r>
      <w:r w:rsidR="003574FA" w:rsidRPr="00A71A93">
        <w:rPr>
          <w:lang w:val="fr-FR"/>
        </w:rPr>
        <w:t xml:space="preserve">) et </w:t>
      </w:r>
      <w:r w:rsidR="00E74A59" w:rsidRPr="00A71A93">
        <w:rPr>
          <w:lang w:val="fr-FR"/>
        </w:rPr>
        <w:t xml:space="preserve">à </w:t>
      </w:r>
      <w:r w:rsidR="003574FA" w:rsidRPr="00A71A93">
        <w:rPr>
          <w:lang w:val="fr-FR"/>
        </w:rPr>
        <w:t xml:space="preserve">leurs </w:t>
      </w:r>
      <w:r w:rsidR="0012688C" w:rsidRPr="00A71A93">
        <w:rPr>
          <w:lang w:val="fr-FR"/>
        </w:rPr>
        <w:t>Services météorologiques et hydrologiques nationaux (</w:t>
      </w:r>
      <w:r w:rsidR="003574FA" w:rsidRPr="00A71A93">
        <w:rPr>
          <w:lang w:val="fr-FR"/>
        </w:rPr>
        <w:t>SMHN</w:t>
      </w:r>
      <w:r w:rsidR="003F61E9" w:rsidRPr="00A71A93">
        <w:rPr>
          <w:lang w:val="fr-FR"/>
        </w:rPr>
        <w:t>)</w:t>
      </w:r>
      <w:r w:rsidR="003574FA" w:rsidRPr="00A71A93">
        <w:rPr>
          <w:lang w:val="fr-FR"/>
        </w:rPr>
        <w:t xml:space="preserve"> d'améliorer leurs services </w:t>
      </w:r>
      <w:r w:rsidR="0078302D" w:rsidRPr="00A71A93">
        <w:rPr>
          <w:lang w:val="fr-FR"/>
        </w:rPr>
        <w:t>classiques</w:t>
      </w:r>
      <w:r w:rsidR="003574FA" w:rsidRPr="00A71A93">
        <w:rPr>
          <w:lang w:val="fr-FR"/>
        </w:rPr>
        <w:t xml:space="preserve"> et spécialisés</w:t>
      </w:r>
      <w:r w:rsidR="003574FA" w:rsidRPr="00D512B0">
        <w:rPr>
          <w:rFonts w:eastAsia="Calibri"/>
          <w:vertAlign w:val="superscript"/>
          <w:lang w:val="fr-FR"/>
        </w:rPr>
        <w:footnoteReference w:id="3"/>
      </w:r>
      <w:r w:rsidR="00D512B0" w:rsidRPr="00A71A93">
        <w:rPr>
          <w:lang w:val="fr-FR"/>
        </w:rPr>
        <w:t>.</w:t>
      </w:r>
    </w:p>
    <w:p w14:paraId="18C694FD" w14:textId="0B9D8ABD" w:rsidR="003574FA"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574FA" w:rsidRPr="00A71A93">
        <w:rPr>
          <w:lang w:val="fr-FR"/>
        </w:rPr>
        <w:t>Pour terminer, la section 7 présente brièvement les dispositifs mis en place par l'OMM pour accompagner les Membres et leurs SMHN dans leur démarche d'amélioration des services.</w:t>
      </w:r>
    </w:p>
    <w:p w14:paraId="154E6DAD" w14:textId="312E47C8" w:rsidR="003574FA" w:rsidRPr="0033076B" w:rsidRDefault="003574FA" w:rsidP="0011548A">
      <w:pPr>
        <w:keepNext/>
        <w:keepLines/>
        <w:tabs>
          <w:tab w:val="clear" w:pos="1134"/>
        </w:tabs>
        <w:spacing w:before="240" w:line="256" w:lineRule="auto"/>
        <w:ind w:left="1134" w:hanging="1134"/>
        <w:jc w:val="left"/>
        <w:outlineLvl w:val="0"/>
        <w:rPr>
          <w:rFonts w:eastAsia="Yu Gothic Light" w:cs="Times New Roman"/>
          <w:color w:val="365F91" w:themeColor="accent1" w:themeShade="BF"/>
          <w:sz w:val="28"/>
          <w:szCs w:val="28"/>
          <w:lang w:val="fr-FR"/>
        </w:rPr>
      </w:pPr>
      <w:bookmarkStart w:id="165" w:name="_Toc609842285"/>
      <w:bookmarkStart w:id="166" w:name="_Toc134024898"/>
      <w:r w:rsidRPr="0033076B">
        <w:rPr>
          <w:color w:val="365F91" w:themeColor="accent1" w:themeShade="BF"/>
          <w:sz w:val="28"/>
          <w:szCs w:val="28"/>
          <w:lang w:val="fr-FR"/>
        </w:rPr>
        <w:t xml:space="preserve">2. </w:t>
      </w:r>
      <w:r w:rsidRPr="0033076B">
        <w:rPr>
          <w:color w:val="365F91" w:themeColor="accent1" w:themeShade="BF"/>
          <w:sz w:val="28"/>
          <w:szCs w:val="28"/>
          <w:lang w:val="fr-FR"/>
        </w:rPr>
        <w:tab/>
        <w:t>Corrélation entre le Plan stratégique de l'OMM et la Stratégie en matière de prestation de services</w:t>
      </w:r>
      <w:bookmarkEnd w:id="165"/>
      <w:bookmarkEnd w:id="166"/>
    </w:p>
    <w:p w14:paraId="7CD24F6D" w14:textId="383C34C6" w:rsidR="003574FA" w:rsidRPr="0033076B" w:rsidRDefault="003574FA" w:rsidP="003A606A">
      <w:pPr>
        <w:tabs>
          <w:tab w:val="left" w:pos="720"/>
        </w:tabs>
        <w:spacing w:before="200"/>
        <w:jc w:val="left"/>
        <w:rPr>
          <w:rFonts w:eastAsia="Calibri"/>
          <w:lang w:val="fr-FR"/>
        </w:rPr>
      </w:pPr>
      <w:r w:rsidRPr="0033076B">
        <w:rPr>
          <w:lang w:val="fr-FR"/>
        </w:rPr>
        <w:t>Le Plan stratégique de l’OMM 2020-2023 (OMM-N° 1225)</w:t>
      </w:r>
      <w:r w:rsidR="00F60336" w:rsidRPr="0033076B">
        <w:rPr>
          <w:rFonts w:eastAsia="Calibri"/>
          <w:vertAlign w:val="superscript"/>
          <w:lang w:val="fr-FR"/>
        </w:rPr>
        <w:endnoteReference w:id="3"/>
      </w:r>
      <w:r w:rsidRPr="0033076B">
        <w:rPr>
          <w:lang w:val="fr-FR"/>
        </w:rPr>
        <w:t xml:space="preserve">, adopté par le Dix-huitième Congrès météorologique mondial </w:t>
      </w:r>
      <w:r w:rsidR="009D7113">
        <w:rPr>
          <w:lang w:val="fr-FR"/>
        </w:rPr>
        <w:t xml:space="preserve">en juin 2019 </w:t>
      </w:r>
      <w:r w:rsidRPr="0033076B">
        <w:rPr>
          <w:lang w:val="fr-FR"/>
        </w:rPr>
        <w:t>par l</w:t>
      </w:r>
      <w:r w:rsidR="00706A36">
        <w:rPr>
          <w:lang w:val="fr-FR"/>
        </w:rPr>
        <w:t xml:space="preserve">e biais </w:t>
      </w:r>
      <w:r w:rsidRPr="0033076B">
        <w:rPr>
          <w:lang w:val="fr-FR"/>
        </w:rPr>
        <w:t xml:space="preserve">de sa </w:t>
      </w:r>
      <w:r>
        <w:fldChar w:fldCharType="begin"/>
      </w:r>
      <w:r w:rsidRPr="009B0750">
        <w:rPr>
          <w:lang w:val="fr-FR"/>
          <w:rPrChange w:id="168" w:author="Fleur Gellé" w:date="2023-05-25T12:11:00Z">
            <w:rPr/>
          </w:rPrChange>
        </w:rPr>
        <w:instrText xml:space="preserve"> HYPERLINK "https://library.wmo.int/doc_num.php?explnum_id=9828" \l "page=13" </w:instrText>
      </w:r>
      <w:r>
        <w:fldChar w:fldCharType="separate"/>
      </w:r>
      <w:r w:rsidRPr="0033076B">
        <w:rPr>
          <w:rStyle w:val="Hyperlink"/>
          <w:lang w:val="fr-FR"/>
        </w:rPr>
        <w:t>résolution 1 (Cg-18)</w:t>
      </w:r>
      <w:r>
        <w:rPr>
          <w:rStyle w:val="Hyperlink"/>
          <w:lang w:val="fr-FR"/>
        </w:rPr>
        <w:fldChar w:fldCharType="end"/>
      </w:r>
      <w:r w:rsidRPr="0033076B">
        <w:rPr>
          <w:lang w:val="fr-FR"/>
        </w:rPr>
        <w:t xml:space="preserve">, fixe les orientations et les priorités </w:t>
      </w:r>
      <w:r w:rsidR="00E852ED">
        <w:rPr>
          <w:lang w:val="fr-FR"/>
        </w:rPr>
        <w:t xml:space="preserve">destinées à </w:t>
      </w:r>
      <w:r w:rsidRPr="0033076B">
        <w:rPr>
          <w:lang w:val="fr-FR"/>
        </w:rPr>
        <w:t>guider les activités de l’Organisation pendant la période allant de 2020 à 2023 et jusqu’</w:t>
      </w:r>
      <w:r w:rsidR="007B2683">
        <w:rPr>
          <w:lang w:val="fr-FR"/>
        </w:rPr>
        <w:t>en</w:t>
      </w:r>
      <w:r w:rsidRPr="0033076B">
        <w:rPr>
          <w:lang w:val="fr-FR"/>
        </w:rPr>
        <w:t xml:space="preserve"> 2030 afin de permettre à tous les Membres d’améliorer </w:t>
      </w:r>
      <w:r w:rsidR="002050BC">
        <w:rPr>
          <w:lang w:val="fr-FR"/>
        </w:rPr>
        <w:t xml:space="preserve">la qualité de </w:t>
      </w:r>
      <w:r w:rsidRPr="0033076B">
        <w:rPr>
          <w:lang w:val="fr-FR"/>
        </w:rPr>
        <w:t xml:space="preserve">leurs informations, </w:t>
      </w:r>
      <w:r w:rsidR="002050BC">
        <w:rPr>
          <w:lang w:val="fr-FR"/>
        </w:rPr>
        <w:t xml:space="preserve">de </w:t>
      </w:r>
      <w:r w:rsidRPr="0033076B">
        <w:rPr>
          <w:lang w:val="fr-FR"/>
        </w:rPr>
        <w:t xml:space="preserve">leurs produits et </w:t>
      </w:r>
      <w:r w:rsidR="002050BC">
        <w:rPr>
          <w:lang w:val="fr-FR"/>
        </w:rPr>
        <w:t xml:space="preserve">de </w:t>
      </w:r>
      <w:r w:rsidRPr="0033076B">
        <w:rPr>
          <w:lang w:val="fr-FR"/>
        </w:rPr>
        <w:t>leurs services</w:t>
      </w:r>
      <w:r w:rsidR="0072150C">
        <w:rPr>
          <w:lang w:val="fr-FR"/>
        </w:rPr>
        <w:t>.</w:t>
      </w:r>
    </w:p>
    <w:p w14:paraId="2B3DF0AD" w14:textId="72BABBDE" w:rsidR="003574FA" w:rsidRPr="0033076B" w:rsidRDefault="003574FA" w:rsidP="003A606A">
      <w:pPr>
        <w:tabs>
          <w:tab w:val="left" w:pos="720"/>
        </w:tabs>
        <w:spacing w:before="200"/>
        <w:jc w:val="left"/>
        <w:rPr>
          <w:rFonts w:eastAsia="Calibri"/>
          <w:lang w:val="fr-FR"/>
        </w:rPr>
      </w:pPr>
      <w:r w:rsidRPr="0033076B">
        <w:rPr>
          <w:lang w:val="fr-FR"/>
        </w:rPr>
        <w:t xml:space="preserve">Le Plan stratégique a été conçu pour permettre à l’OMM de concrétiser </w:t>
      </w:r>
      <w:r w:rsidR="00E852ED">
        <w:rPr>
          <w:lang w:val="fr-FR"/>
        </w:rPr>
        <w:t>un</w:t>
      </w:r>
      <w:r w:rsidRPr="0033076B">
        <w:rPr>
          <w:lang w:val="fr-FR"/>
        </w:rPr>
        <w:t xml:space="preserve"> </w:t>
      </w:r>
      <w:r w:rsidRPr="0033076B">
        <w:rPr>
          <w:b/>
          <w:bCs/>
          <w:i/>
          <w:iCs/>
          <w:lang w:val="fr-FR"/>
        </w:rPr>
        <w:t>projet d'avenir</w:t>
      </w:r>
      <w:r w:rsidR="00E852ED">
        <w:rPr>
          <w:b/>
          <w:bCs/>
          <w:i/>
          <w:iCs/>
          <w:lang w:val="fr-FR"/>
        </w:rPr>
        <w:t xml:space="preserve"> </w:t>
      </w:r>
      <w:r w:rsidR="00E852ED">
        <w:rPr>
          <w:lang w:val="fr-FR"/>
        </w:rPr>
        <w:t>qui se définit comme suit:</w:t>
      </w:r>
      <w:r w:rsidRPr="0033076B">
        <w:rPr>
          <w:lang w:val="fr-FR"/>
        </w:rPr>
        <w:t xml:space="preserve"> </w:t>
      </w:r>
      <w:r w:rsidR="00323E51">
        <w:rPr>
          <w:lang w:val="fr-FR"/>
        </w:rPr>
        <w:t>«</w:t>
      </w:r>
      <w:r w:rsidRPr="0033076B">
        <w:rPr>
          <w:lang w:val="fr-FR"/>
        </w:rPr>
        <w:t>Nous envisageons à l’horizon 2030 un monde dans lequel toutes les nations, notamment les plus vulnérables, maîtriseront mieux les conséquences socio-économiques des phénomènes extrêmes liés au temps, au climat, à l’eau et à l’environnement et poursuivront un développement durable grâce aux meilleurs services possible, tant sur terre qu’en mer et dans les airs</w:t>
      </w:r>
      <w:r w:rsidR="0072150C">
        <w:rPr>
          <w:lang w:val="fr-FR"/>
        </w:rPr>
        <w:t>»</w:t>
      </w:r>
      <w:r w:rsidRPr="0033076B">
        <w:rPr>
          <w:lang w:val="fr-FR"/>
        </w:rPr>
        <w:t>. Ce projet d'avenir constitue la pierre angulaire de la Stratégie en matière de prestation de services.</w:t>
      </w:r>
    </w:p>
    <w:p w14:paraId="0246DBDE" w14:textId="0BFED5E3" w:rsidR="003574FA" w:rsidRPr="0033076B" w:rsidRDefault="003574FA" w:rsidP="002A2618">
      <w:pPr>
        <w:tabs>
          <w:tab w:val="left" w:pos="720"/>
        </w:tabs>
        <w:spacing w:before="240"/>
        <w:jc w:val="left"/>
        <w:rPr>
          <w:rFonts w:eastAsia="Calibri"/>
          <w:lang w:val="fr-FR"/>
        </w:rPr>
      </w:pPr>
      <w:r w:rsidRPr="0033076B">
        <w:rPr>
          <w:lang w:val="fr-FR"/>
        </w:rPr>
        <w:t xml:space="preserve">Le Plan stratégique de l'OMM </w:t>
      </w:r>
      <w:r w:rsidR="00CF0BE4">
        <w:rPr>
          <w:lang w:val="fr-FR"/>
        </w:rPr>
        <w:t>définit</w:t>
      </w:r>
      <w:r w:rsidRPr="0033076B">
        <w:rPr>
          <w:lang w:val="fr-FR"/>
        </w:rPr>
        <w:t xml:space="preserve"> trois grandes </w:t>
      </w:r>
      <w:r w:rsidRPr="0033076B">
        <w:rPr>
          <w:b/>
          <w:bCs/>
          <w:i/>
          <w:iCs/>
          <w:lang w:val="fr-FR"/>
        </w:rPr>
        <w:t>priorités</w:t>
      </w:r>
      <w:r w:rsidRPr="0033076B">
        <w:rPr>
          <w:lang w:val="fr-FR"/>
        </w:rPr>
        <w:t>:</w:t>
      </w:r>
    </w:p>
    <w:p w14:paraId="736D7DE8" w14:textId="77777777" w:rsidR="00015741" w:rsidRPr="0033076B" w:rsidRDefault="00015741" w:rsidP="002A2618">
      <w:pPr>
        <w:tabs>
          <w:tab w:val="clear" w:pos="1134"/>
        </w:tabs>
        <w:spacing w:before="240"/>
        <w:ind w:left="567" w:hanging="567"/>
        <w:jc w:val="left"/>
        <w:rPr>
          <w:rFonts w:eastAsia="Times New Roman" w:cs="Calibri"/>
          <w:lang w:val="fr-FR"/>
        </w:rPr>
      </w:pPr>
      <w:r w:rsidRPr="0033076B">
        <w:rPr>
          <w:lang w:val="fr-FR"/>
        </w:rPr>
        <w:t>1.</w:t>
      </w:r>
      <w:r w:rsidRPr="0033076B">
        <w:rPr>
          <w:lang w:val="fr-FR"/>
        </w:rPr>
        <w:tab/>
        <w:t>Intensifier la préparation afin de limiter les pertes en vies humaines et la destruction des infrastructures essentielles et des moyens de subsistance causées par des aléas météorologiques, climatiques, hydrologiques et environnementaux connexes;</w:t>
      </w:r>
    </w:p>
    <w:p w14:paraId="4A841835" w14:textId="77777777" w:rsidR="00A57BE8" w:rsidRPr="0033076B" w:rsidRDefault="00A57BE8" w:rsidP="002A2618">
      <w:pPr>
        <w:tabs>
          <w:tab w:val="clear" w:pos="1134"/>
        </w:tabs>
        <w:spacing w:before="240"/>
        <w:ind w:left="567" w:hanging="567"/>
        <w:jc w:val="left"/>
        <w:rPr>
          <w:rFonts w:eastAsia="Times New Roman" w:cs="Calibri"/>
          <w:lang w:val="fr-FR"/>
        </w:rPr>
      </w:pPr>
      <w:r w:rsidRPr="0033076B">
        <w:rPr>
          <w:lang w:val="fr-FR"/>
        </w:rPr>
        <w:t>2.</w:t>
      </w:r>
      <w:r w:rsidRPr="0033076B">
        <w:rPr>
          <w:lang w:val="fr-FR"/>
        </w:rPr>
        <w:tab/>
        <w:t>Favoriser la prise de décisions qui tiennent compte des facteurs climatiques afin de renforcer la capacité d’adaptation ou la résilience face aux risques; et</w:t>
      </w:r>
    </w:p>
    <w:p w14:paraId="48A17B73" w14:textId="77777777" w:rsidR="00A57BE8" w:rsidRPr="0033076B" w:rsidRDefault="00A57BE8" w:rsidP="002A2618">
      <w:pPr>
        <w:tabs>
          <w:tab w:val="clear" w:pos="1134"/>
        </w:tabs>
        <w:spacing w:before="240"/>
        <w:ind w:left="567" w:hanging="567"/>
        <w:jc w:val="left"/>
        <w:rPr>
          <w:rFonts w:eastAsia="Times New Roman" w:cs="Calibri"/>
          <w:lang w:val="fr-FR"/>
        </w:rPr>
      </w:pPr>
      <w:r w:rsidRPr="0033076B">
        <w:rPr>
          <w:lang w:val="fr-FR"/>
        </w:rPr>
        <w:t>3.</w:t>
      </w:r>
      <w:r w:rsidRPr="0033076B">
        <w:rPr>
          <w:lang w:val="fr-FR"/>
        </w:rPr>
        <w:tab/>
        <w:t>Accroître la valeur socio-économique des services météorologiques, climatologiques, hydrologiques et environnementaux connexes.</w:t>
      </w:r>
    </w:p>
    <w:p w14:paraId="7609CE94" w14:textId="52D851C2" w:rsidR="00403A71" w:rsidRPr="0033076B" w:rsidRDefault="00403A71" w:rsidP="002A2618">
      <w:pPr>
        <w:tabs>
          <w:tab w:val="left" w:pos="720"/>
        </w:tabs>
        <w:spacing w:before="240"/>
        <w:jc w:val="left"/>
        <w:rPr>
          <w:rFonts w:eastAsia="Calibri"/>
          <w:lang w:val="fr-FR"/>
        </w:rPr>
      </w:pPr>
      <w:r w:rsidRPr="0033076B">
        <w:rPr>
          <w:lang w:val="fr-FR"/>
        </w:rPr>
        <w:t xml:space="preserve">Ces trois priorités sont au </w:t>
      </w:r>
      <w:r w:rsidR="00323E51">
        <w:rPr>
          <w:lang w:val="fr-FR"/>
        </w:rPr>
        <w:t xml:space="preserve">cœur </w:t>
      </w:r>
      <w:r w:rsidRPr="0033076B">
        <w:rPr>
          <w:lang w:val="fr-FR"/>
        </w:rPr>
        <w:t>de la Stratégie en matière de prestation de services. Leur concrétisation passe obligatoirement par l'amélioration des services météorologiques, climatologiques, hydrologiques et environneme</w:t>
      </w:r>
      <w:r w:rsidR="00323E51">
        <w:rPr>
          <w:lang w:val="fr-FR"/>
        </w:rPr>
        <w:t>nt</w:t>
      </w:r>
      <w:r w:rsidRPr="0033076B">
        <w:rPr>
          <w:lang w:val="fr-FR"/>
        </w:rPr>
        <w:t>aux connexes.</w:t>
      </w:r>
    </w:p>
    <w:p w14:paraId="714701DE" w14:textId="669E5A7D" w:rsidR="00D36934" w:rsidRPr="0033076B" w:rsidRDefault="00D36934" w:rsidP="002A2618">
      <w:pPr>
        <w:tabs>
          <w:tab w:val="left" w:pos="720"/>
        </w:tabs>
        <w:spacing w:before="240"/>
        <w:jc w:val="left"/>
        <w:rPr>
          <w:rFonts w:eastAsia="Calibri"/>
          <w:lang w:val="fr-FR"/>
        </w:rPr>
      </w:pPr>
      <w:r w:rsidRPr="0033076B">
        <w:rPr>
          <w:lang w:val="fr-FR"/>
        </w:rPr>
        <w:t>Au niveau suivant, le Plan stratégique de l'OMM définit cinq buts à l’horizon 2030 ainsi que des objectifs stratégiques à plus court terme qui permettront de faire face aux changements et besoins les plus pressants pendant les cycle</w:t>
      </w:r>
      <w:r w:rsidR="00323E51">
        <w:rPr>
          <w:lang w:val="fr-FR"/>
        </w:rPr>
        <w:t>s</w:t>
      </w:r>
      <w:r w:rsidRPr="0033076B">
        <w:rPr>
          <w:lang w:val="fr-FR"/>
        </w:rPr>
        <w:t xml:space="preserve"> de planification de quatre ans de l'Organisation.</w:t>
      </w:r>
    </w:p>
    <w:p w14:paraId="4C1F9676" w14:textId="77777777" w:rsidR="00D36934" w:rsidRPr="0033076B" w:rsidRDefault="00D36934" w:rsidP="002A2618">
      <w:pPr>
        <w:tabs>
          <w:tab w:val="left" w:pos="720"/>
        </w:tabs>
        <w:spacing w:before="240"/>
        <w:jc w:val="left"/>
        <w:rPr>
          <w:rFonts w:eastAsia="Calibri"/>
          <w:lang w:val="fr-FR"/>
        </w:rPr>
      </w:pPr>
      <w:r w:rsidRPr="0033076B">
        <w:rPr>
          <w:lang w:val="fr-FR"/>
        </w:rPr>
        <w:t>Les cinq buts à long terme retenus pour le cycle de planification 2020-2023 sont les suivants:</w:t>
      </w:r>
    </w:p>
    <w:p w14:paraId="72DC0D99"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1. </w:t>
      </w:r>
      <w:r w:rsidRPr="0033076B">
        <w:rPr>
          <w:lang w:val="fr-FR"/>
        </w:rPr>
        <w:tab/>
        <w:t>Mieux répondre aux besoins de la société: fournir des informations et services fiables, accessibles, axés sur les attentes des utilisateurs et adaptés à l’usage prévu;</w:t>
      </w:r>
    </w:p>
    <w:p w14:paraId="7F029386"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lastRenderedPageBreak/>
        <w:t xml:space="preserve">2. </w:t>
      </w:r>
      <w:r w:rsidRPr="0033076B">
        <w:rPr>
          <w:lang w:val="fr-FR"/>
        </w:rPr>
        <w:tab/>
        <w:t>Améliorer les observations et les prévisions relatives au système terrestre: affermir les bases techniques pour l’avenir;</w:t>
      </w:r>
    </w:p>
    <w:p w14:paraId="20E28015"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3. </w:t>
      </w:r>
      <w:r w:rsidRPr="0033076B">
        <w:rPr>
          <w:lang w:val="fr-FR"/>
        </w:rPr>
        <w:tab/>
        <w:t>Promouvoir la recherche ciblée: stimuler l’initiative scientifique en vue d’affiner les services reposant sur la compréhension du système terrestre;</w:t>
      </w:r>
    </w:p>
    <w:p w14:paraId="2C58579C"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4. </w:t>
      </w:r>
      <w:r w:rsidRPr="0033076B">
        <w:rPr>
          <w:lang w:val="fr-FR"/>
        </w:rPr>
        <w:tab/>
        <w:t>Réduire l’écart de capacité sur le plan des services météorologiques, climatologiques, hydrologiques et environnementaux: faire en sorte que les pays en développement puissent fournir les informations et les services essentiels dont ont besoin les gouvernements, les secteurs économiques et les citoyens;</w:t>
      </w:r>
    </w:p>
    <w:p w14:paraId="5425B511" w14:textId="77777777" w:rsidR="00D36934" w:rsidRPr="0033076B" w:rsidRDefault="00D36934" w:rsidP="002A2618">
      <w:pPr>
        <w:tabs>
          <w:tab w:val="clear" w:pos="1134"/>
        </w:tabs>
        <w:spacing w:before="240"/>
        <w:ind w:left="567" w:hanging="567"/>
        <w:jc w:val="left"/>
        <w:rPr>
          <w:rFonts w:eastAsia="Calibri"/>
          <w:lang w:val="fr-FR"/>
        </w:rPr>
      </w:pPr>
      <w:r w:rsidRPr="0033076B">
        <w:rPr>
          <w:lang w:val="fr-FR"/>
        </w:rPr>
        <w:t xml:space="preserve">5. </w:t>
      </w:r>
      <w:r w:rsidRPr="0033076B">
        <w:rPr>
          <w:lang w:val="fr-FR"/>
        </w:rPr>
        <w:tab/>
        <w:t>Procéder au réalignement stratégique de la structure et des programmes de l’OMM afin d’assurer l’efficacité des politiques, décisions et activités de mise en œuvre.</w:t>
      </w:r>
    </w:p>
    <w:p w14:paraId="45A02C42" w14:textId="030BCD39" w:rsidR="00D36934" w:rsidRPr="0033076B" w:rsidRDefault="00D36934" w:rsidP="002A2618">
      <w:pPr>
        <w:tabs>
          <w:tab w:val="left" w:pos="720"/>
        </w:tabs>
        <w:spacing w:before="240"/>
        <w:jc w:val="left"/>
        <w:rPr>
          <w:rFonts w:eastAsia="Calibri"/>
          <w:lang w:val="fr-FR"/>
        </w:rPr>
      </w:pPr>
      <w:r w:rsidRPr="0033076B">
        <w:rPr>
          <w:lang w:val="fr-FR"/>
        </w:rPr>
        <w:t xml:space="preserve">Les buts à long terme 1 et 4 ont un rapport direct avec la présente Stratégie en matière de prestation de services. L'amélioration des observations et </w:t>
      </w:r>
      <w:r w:rsidR="00827029">
        <w:rPr>
          <w:lang w:val="fr-FR"/>
        </w:rPr>
        <w:t>d</w:t>
      </w:r>
      <w:r w:rsidRPr="0033076B">
        <w:rPr>
          <w:lang w:val="fr-FR"/>
        </w:rPr>
        <w:t xml:space="preserve">es prévisions relatives au système terrestre et la promotion de la recherche ciblée (buts à long terme 2 et 3) sont également </w:t>
      </w:r>
      <w:r w:rsidR="00E537C5">
        <w:rPr>
          <w:lang w:val="fr-FR"/>
        </w:rPr>
        <w:t xml:space="preserve">essentielles </w:t>
      </w:r>
      <w:r w:rsidRPr="0033076B">
        <w:rPr>
          <w:lang w:val="fr-FR"/>
        </w:rPr>
        <w:t xml:space="preserve">pour </w:t>
      </w:r>
      <w:r w:rsidR="00E537C5">
        <w:rPr>
          <w:lang w:val="fr-FR"/>
        </w:rPr>
        <w:t>continue</w:t>
      </w:r>
      <w:r w:rsidR="0045643D">
        <w:rPr>
          <w:lang w:val="fr-FR"/>
        </w:rPr>
        <w:t>r</w:t>
      </w:r>
      <w:r w:rsidR="00E537C5">
        <w:rPr>
          <w:lang w:val="fr-FR"/>
        </w:rPr>
        <w:t xml:space="preserve"> </w:t>
      </w:r>
      <w:r w:rsidR="0045643D">
        <w:rPr>
          <w:lang w:val="fr-FR"/>
        </w:rPr>
        <w:t xml:space="preserve">à </w:t>
      </w:r>
      <w:r w:rsidR="00D94328">
        <w:rPr>
          <w:lang w:val="fr-FR"/>
        </w:rPr>
        <w:t xml:space="preserve">faire progresser les </w:t>
      </w:r>
      <w:r w:rsidRPr="0033076B">
        <w:rPr>
          <w:lang w:val="fr-FR"/>
        </w:rPr>
        <w:t>services. L’efficacité des politiques et de la prise de décisions ain</w:t>
      </w:r>
      <w:r w:rsidR="008976AC">
        <w:rPr>
          <w:lang w:val="fr-FR"/>
        </w:rPr>
        <w:t>s</w:t>
      </w:r>
      <w:r w:rsidRPr="0033076B">
        <w:rPr>
          <w:lang w:val="fr-FR"/>
        </w:rPr>
        <w:t>i que les capacités de mise en œuvre de l'OMM auront une incidence directe sur le soutien apporté par l'Organisation à la démarche d'amélioration des services entreprise par les Membres et leurs SMHN.</w:t>
      </w:r>
    </w:p>
    <w:p w14:paraId="2CCECD13" w14:textId="5EFD49E3" w:rsidR="00D36934" w:rsidRPr="0033076B" w:rsidRDefault="00297908" w:rsidP="002A2618">
      <w:pPr>
        <w:tabs>
          <w:tab w:val="left" w:pos="720"/>
        </w:tabs>
        <w:spacing w:before="240"/>
        <w:jc w:val="left"/>
        <w:rPr>
          <w:rFonts w:eastAsia="Calibri"/>
          <w:lang w:val="fr-FR"/>
        </w:rPr>
      </w:pPr>
      <w:r>
        <w:rPr>
          <w:lang w:val="fr-FR"/>
        </w:rPr>
        <w:t xml:space="preserve">Bien que des </w:t>
      </w:r>
      <w:r w:rsidR="00D36934" w:rsidRPr="0033076B">
        <w:rPr>
          <w:lang w:val="fr-FR"/>
        </w:rPr>
        <w:t xml:space="preserve">modifications </w:t>
      </w:r>
      <w:r>
        <w:rPr>
          <w:lang w:val="fr-FR"/>
        </w:rPr>
        <w:t xml:space="preserve">puissent être </w:t>
      </w:r>
      <w:r w:rsidR="00D36934" w:rsidRPr="0033076B">
        <w:rPr>
          <w:lang w:val="fr-FR"/>
        </w:rPr>
        <w:t>apportées aux buts à long terme au cours du prochain cycle de planification de 2024 à 2027, la Stratégie en matière de prestation de services se fonde sur les objectifs prioritaires de l'OMM qui ne devraient pas évoluer au cours de cette décennie.</w:t>
      </w:r>
    </w:p>
    <w:p w14:paraId="149E175D" w14:textId="7CB3A60B" w:rsidR="00D36934" w:rsidRPr="0033076B" w:rsidRDefault="00D36934" w:rsidP="002A2618">
      <w:pPr>
        <w:tabs>
          <w:tab w:val="left" w:pos="720"/>
        </w:tabs>
        <w:spacing w:before="240"/>
        <w:jc w:val="left"/>
        <w:rPr>
          <w:rFonts w:eastAsia="Calibri"/>
          <w:lang w:val="fr-FR"/>
        </w:rPr>
      </w:pPr>
      <w:r w:rsidRPr="0033076B">
        <w:rPr>
          <w:lang w:val="fr-FR"/>
        </w:rPr>
        <w:t xml:space="preserve">On trouvera dans le tableau 2.1 </w:t>
      </w:r>
      <w:r w:rsidR="004C6FF5">
        <w:rPr>
          <w:lang w:val="fr-FR"/>
        </w:rPr>
        <w:t xml:space="preserve">un rappel des </w:t>
      </w:r>
      <w:r w:rsidRPr="0033076B">
        <w:rPr>
          <w:lang w:val="fr-FR"/>
        </w:rPr>
        <w:t xml:space="preserve">résultats à long terme </w:t>
      </w:r>
      <w:r w:rsidR="005F277D">
        <w:rPr>
          <w:lang w:val="fr-FR"/>
        </w:rPr>
        <w:t xml:space="preserve">définis au titre des </w:t>
      </w:r>
      <w:r w:rsidRPr="0033076B">
        <w:rPr>
          <w:lang w:val="fr-FR"/>
        </w:rPr>
        <w:t>buts</w:t>
      </w:r>
      <w:r w:rsidR="004029FC">
        <w:rPr>
          <w:lang w:val="en-CH"/>
        </w:rPr>
        <w:t> </w:t>
      </w:r>
      <w:r w:rsidRPr="0033076B">
        <w:rPr>
          <w:lang w:val="fr-FR"/>
        </w:rPr>
        <w:t>1</w:t>
      </w:r>
      <w:r w:rsidR="004029FC">
        <w:rPr>
          <w:lang w:val="en-CH"/>
        </w:rPr>
        <w:t> </w:t>
      </w:r>
      <w:r w:rsidRPr="0033076B">
        <w:rPr>
          <w:lang w:val="fr-FR"/>
        </w:rPr>
        <w:t xml:space="preserve">et 4 qui </w:t>
      </w:r>
      <w:r w:rsidR="004C6FF5">
        <w:rPr>
          <w:lang w:val="fr-FR"/>
        </w:rPr>
        <w:t>présentent un</w:t>
      </w:r>
      <w:r w:rsidR="00AA7535">
        <w:rPr>
          <w:lang w:val="fr-FR"/>
        </w:rPr>
        <w:t>e corrélation</w:t>
      </w:r>
      <w:r w:rsidR="004C6FF5">
        <w:rPr>
          <w:lang w:val="fr-FR"/>
        </w:rPr>
        <w:t xml:space="preserve"> direct</w:t>
      </w:r>
      <w:r w:rsidR="00AA7535">
        <w:rPr>
          <w:lang w:val="fr-FR"/>
        </w:rPr>
        <w:t>e</w:t>
      </w:r>
      <w:r w:rsidR="004C6FF5">
        <w:rPr>
          <w:lang w:val="fr-FR"/>
        </w:rPr>
        <w:t xml:space="preserve"> avec </w:t>
      </w:r>
      <w:r w:rsidRPr="0033076B">
        <w:rPr>
          <w:lang w:val="fr-FR"/>
        </w:rPr>
        <w:t>la Stratégie en matière de prestation de services.</w:t>
      </w:r>
    </w:p>
    <w:p w14:paraId="0FF30CE0" w14:textId="2A3A6DA4" w:rsidR="00D36934" w:rsidRPr="0033076B" w:rsidRDefault="00D36934" w:rsidP="002A2618">
      <w:pPr>
        <w:tabs>
          <w:tab w:val="left" w:pos="720"/>
        </w:tabs>
        <w:spacing w:before="240" w:after="120"/>
        <w:jc w:val="center"/>
        <w:rPr>
          <w:rFonts w:eastAsia="Calibri"/>
          <w:b/>
          <w:bCs/>
          <w:lang w:val="fr-FR"/>
        </w:rPr>
      </w:pPr>
      <w:r w:rsidRPr="0033076B">
        <w:rPr>
          <w:b/>
          <w:bCs/>
          <w:lang w:val="fr-FR"/>
        </w:rPr>
        <w:t xml:space="preserve">Tableau 2.1 </w:t>
      </w:r>
      <w:r w:rsidR="009B6DDF">
        <w:rPr>
          <w:b/>
          <w:bCs/>
          <w:lang w:val="fr-FR"/>
        </w:rPr>
        <w:t>–</w:t>
      </w:r>
      <w:r w:rsidRPr="0033076B">
        <w:rPr>
          <w:b/>
          <w:bCs/>
          <w:lang w:val="fr-FR"/>
        </w:rPr>
        <w:t xml:space="preserve"> Buts à long terme 1 et 4 et résultats à long terme correspondants</w:t>
      </w:r>
    </w:p>
    <w:tbl>
      <w:tblPr>
        <w:tblStyle w:val="TableGrid1"/>
        <w:tblW w:w="9640" w:type="dxa"/>
        <w:tblInd w:w="0" w:type="dxa"/>
        <w:tblLayout w:type="fixed"/>
        <w:tblLook w:val="04A0" w:firstRow="1" w:lastRow="0" w:firstColumn="1" w:lastColumn="0" w:noHBand="0" w:noVBand="1"/>
      </w:tblPr>
      <w:tblGrid>
        <w:gridCol w:w="3685"/>
        <w:gridCol w:w="5955"/>
      </w:tblGrid>
      <w:tr w:rsidR="00D36934" w:rsidRPr="0033076B" w14:paraId="34EAA273" w14:textId="77777777" w:rsidTr="002732B5">
        <w:tc>
          <w:tcPr>
            <w:tcW w:w="3685" w:type="dxa"/>
            <w:tcBorders>
              <w:top w:val="single" w:sz="4" w:space="0" w:color="auto"/>
              <w:left w:val="single" w:sz="4" w:space="0" w:color="auto"/>
              <w:bottom w:val="single" w:sz="4" w:space="0" w:color="auto"/>
              <w:right w:val="single" w:sz="4" w:space="0" w:color="auto"/>
            </w:tcBorders>
            <w:hideMark/>
          </w:tcPr>
          <w:p w14:paraId="7A41A8CA" w14:textId="77777777" w:rsidR="00D36934" w:rsidRPr="0033076B" w:rsidRDefault="00D36934" w:rsidP="002732B5">
            <w:pPr>
              <w:tabs>
                <w:tab w:val="left" w:pos="720"/>
              </w:tabs>
              <w:ind w:left="-95"/>
              <w:jc w:val="center"/>
              <w:rPr>
                <w:rFonts w:eastAsia="Calibri"/>
                <w:b/>
                <w:bCs/>
                <w:sz w:val="20"/>
                <w:szCs w:val="20"/>
                <w:lang w:val="fr-FR"/>
              </w:rPr>
            </w:pPr>
            <w:r w:rsidRPr="0033076B">
              <w:rPr>
                <w:b/>
                <w:bCs/>
                <w:sz w:val="20"/>
                <w:szCs w:val="20"/>
                <w:lang w:val="fr-FR"/>
              </w:rPr>
              <w:t>But à long terme</w:t>
            </w:r>
          </w:p>
        </w:tc>
        <w:tc>
          <w:tcPr>
            <w:tcW w:w="5955" w:type="dxa"/>
            <w:tcBorders>
              <w:top w:val="single" w:sz="4" w:space="0" w:color="auto"/>
              <w:left w:val="single" w:sz="4" w:space="0" w:color="auto"/>
              <w:bottom w:val="single" w:sz="4" w:space="0" w:color="auto"/>
              <w:right w:val="single" w:sz="4" w:space="0" w:color="auto"/>
            </w:tcBorders>
            <w:hideMark/>
          </w:tcPr>
          <w:p w14:paraId="43F54F29" w14:textId="77777777" w:rsidR="00D36934" w:rsidRPr="0033076B" w:rsidRDefault="00D36934" w:rsidP="002732B5">
            <w:pPr>
              <w:tabs>
                <w:tab w:val="left" w:pos="720"/>
              </w:tabs>
              <w:ind w:left="-95"/>
              <w:jc w:val="center"/>
              <w:rPr>
                <w:rFonts w:eastAsia="Calibri"/>
                <w:b/>
                <w:bCs/>
                <w:sz w:val="20"/>
                <w:szCs w:val="20"/>
                <w:lang w:val="fr-FR"/>
              </w:rPr>
            </w:pPr>
            <w:r w:rsidRPr="0033076B">
              <w:rPr>
                <w:b/>
                <w:bCs/>
                <w:sz w:val="20"/>
                <w:szCs w:val="20"/>
                <w:lang w:val="fr-FR"/>
              </w:rPr>
              <w:t>Résultat à long terme</w:t>
            </w:r>
          </w:p>
        </w:tc>
      </w:tr>
      <w:tr w:rsidR="00D36934" w:rsidRPr="00392C82" w14:paraId="66C1AAE8" w14:textId="77777777" w:rsidTr="002732B5">
        <w:tc>
          <w:tcPr>
            <w:tcW w:w="3685" w:type="dxa"/>
            <w:tcBorders>
              <w:top w:val="single" w:sz="4" w:space="0" w:color="auto"/>
              <w:left w:val="single" w:sz="4" w:space="0" w:color="auto"/>
              <w:bottom w:val="single" w:sz="4" w:space="0" w:color="auto"/>
              <w:right w:val="single" w:sz="4" w:space="0" w:color="auto"/>
            </w:tcBorders>
            <w:hideMark/>
          </w:tcPr>
          <w:p w14:paraId="2866E55A" w14:textId="5F41309A" w:rsidR="00D36934" w:rsidRPr="0033076B" w:rsidRDefault="00D36934" w:rsidP="00D36934">
            <w:pPr>
              <w:tabs>
                <w:tab w:val="left" w:pos="720"/>
              </w:tabs>
              <w:jc w:val="left"/>
              <w:rPr>
                <w:rFonts w:eastAsia="Calibri"/>
                <w:sz w:val="20"/>
                <w:szCs w:val="20"/>
                <w:lang w:val="fr-FR"/>
              </w:rPr>
            </w:pPr>
            <w:r w:rsidRPr="0033076B">
              <w:rPr>
                <w:sz w:val="20"/>
                <w:szCs w:val="20"/>
                <w:lang w:val="fr-FR"/>
              </w:rPr>
              <w:t xml:space="preserve">1 </w:t>
            </w:r>
            <w:r w:rsidR="00B63DB3">
              <w:rPr>
                <w:sz w:val="20"/>
                <w:szCs w:val="20"/>
                <w:lang w:val="fr-FR"/>
              </w:rPr>
              <w:t>–</w:t>
            </w:r>
            <w:r w:rsidRPr="0033076B">
              <w:rPr>
                <w:sz w:val="20"/>
                <w:szCs w:val="20"/>
                <w:lang w:val="fr-FR"/>
              </w:rPr>
              <w:t xml:space="preserve"> Mieux répondre aux besoins de la société: fournir des informations et services fiables, accessibles, axés sur les attentes des utilisateurs et adaptés à l’usage prévu.</w:t>
            </w:r>
          </w:p>
        </w:tc>
        <w:tc>
          <w:tcPr>
            <w:tcW w:w="5955" w:type="dxa"/>
            <w:tcBorders>
              <w:top w:val="single" w:sz="4" w:space="0" w:color="auto"/>
              <w:left w:val="single" w:sz="4" w:space="0" w:color="auto"/>
              <w:bottom w:val="single" w:sz="4" w:space="0" w:color="auto"/>
              <w:right w:val="single" w:sz="4" w:space="0" w:color="auto"/>
            </w:tcBorders>
            <w:hideMark/>
          </w:tcPr>
          <w:p w14:paraId="0E7983CB" w14:textId="77777777" w:rsidR="00D36934" w:rsidRPr="0033076B" w:rsidRDefault="00D36934" w:rsidP="00D36934">
            <w:pPr>
              <w:tabs>
                <w:tab w:val="left" w:pos="720"/>
              </w:tabs>
              <w:jc w:val="left"/>
              <w:rPr>
                <w:rFonts w:eastAsia="Calibri"/>
                <w:sz w:val="20"/>
                <w:szCs w:val="20"/>
                <w:lang w:val="fr-FR"/>
              </w:rPr>
            </w:pPr>
            <w:r w:rsidRPr="0033076B">
              <w:rPr>
                <w:sz w:val="20"/>
                <w:szCs w:val="20"/>
                <w:lang w:val="fr-FR"/>
              </w:rPr>
              <w:t>Capacité accrue au sein des Membres d’élaborer, d’obtenir et d’exploiter des services exacts, fiables et adaptés concernant les impacts des phénomènes météorologiques, climatiques, hydrologiques et environnementaux afin de soutenir les politiques et les décisions axées sur le développement durable et l’atténuation des risques sociétaux liés au temps, au climat et à l’eau.</w:t>
            </w:r>
          </w:p>
        </w:tc>
      </w:tr>
      <w:tr w:rsidR="00D36934" w:rsidRPr="00392C82" w14:paraId="194A0419" w14:textId="77777777" w:rsidTr="002732B5">
        <w:tc>
          <w:tcPr>
            <w:tcW w:w="3685" w:type="dxa"/>
            <w:tcBorders>
              <w:top w:val="single" w:sz="4" w:space="0" w:color="auto"/>
              <w:left w:val="single" w:sz="4" w:space="0" w:color="auto"/>
              <w:bottom w:val="single" w:sz="4" w:space="0" w:color="auto"/>
              <w:right w:val="single" w:sz="4" w:space="0" w:color="auto"/>
            </w:tcBorders>
            <w:hideMark/>
          </w:tcPr>
          <w:p w14:paraId="2EC66DE9" w14:textId="6A582920" w:rsidR="00D36934" w:rsidRPr="0033076B" w:rsidRDefault="00D36934" w:rsidP="00D36934">
            <w:pPr>
              <w:tabs>
                <w:tab w:val="left" w:pos="720"/>
              </w:tabs>
              <w:jc w:val="left"/>
              <w:rPr>
                <w:rFonts w:eastAsia="Calibri"/>
                <w:sz w:val="20"/>
                <w:szCs w:val="20"/>
                <w:lang w:val="fr-FR"/>
              </w:rPr>
            </w:pPr>
            <w:r w:rsidRPr="0033076B">
              <w:rPr>
                <w:sz w:val="20"/>
                <w:szCs w:val="20"/>
                <w:lang w:val="fr-FR"/>
              </w:rPr>
              <w:t>4</w:t>
            </w:r>
            <w:r w:rsidR="00B63DB3">
              <w:rPr>
                <w:sz w:val="20"/>
                <w:szCs w:val="20"/>
                <w:lang w:val="fr-FR"/>
              </w:rPr>
              <w:t xml:space="preserve"> – </w:t>
            </w:r>
            <w:r w:rsidRPr="0033076B">
              <w:rPr>
                <w:sz w:val="20"/>
                <w:szCs w:val="20"/>
                <w:lang w:val="fr-FR"/>
              </w:rPr>
              <w:t>Réduire l’écart de capacité sur le plan des services météorologiques, climatologiques, hydrologiques et environnementaux: faire en sorte que les pays en développement puissent fournir les informations et les services essentiels dont ont besoin les gouvernements, les secteurs économiques et les citoyens.</w:t>
            </w:r>
          </w:p>
        </w:tc>
        <w:tc>
          <w:tcPr>
            <w:tcW w:w="5955" w:type="dxa"/>
            <w:tcBorders>
              <w:top w:val="single" w:sz="4" w:space="0" w:color="auto"/>
              <w:left w:val="single" w:sz="4" w:space="0" w:color="auto"/>
              <w:bottom w:val="single" w:sz="4" w:space="0" w:color="auto"/>
              <w:right w:val="single" w:sz="4" w:space="0" w:color="auto"/>
            </w:tcBorders>
            <w:hideMark/>
          </w:tcPr>
          <w:p w14:paraId="0D733F24" w14:textId="77777777" w:rsidR="00D36934" w:rsidRPr="0033076B" w:rsidRDefault="00D36934" w:rsidP="00D36934">
            <w:pPr>
              <w:tabs>
                <w:tab w:val="left" w:pos="720"/>
              </w:tabs>
              <w:jc w:val="left"/>
              <w:rPr>
                <w:rFonts w:eastAsia="Calibri"/>
                <w:sz w:val="20"/>
                <w:szCs w:val="20"/>
                <w:lang w:val="fr-FR"/>
              </w:rPr>
            </w:pPr>
            <w:r w:rsidRPr="0033076B">
              <w:rPr>
                <w:sz w:val="20"/>
                <w:szCs w:val="20"/>
                <w:lang w:val="fr-FR"/>
              </w:rPr>
              <w:t>Accès élargi aux systèmes régionaux et mondiaux de surveillance et de prévision, résultats tangibles de l’utilisation des informations et services météorologiques, climatologiques et hydrologiques dans le monde en développement, en particulier les pays les moins avancés, les petits États insulaires en développement et les territoires insulaires des Membres. Il faudra réaliser des investissements stratégiques, assurer le transfert de technologies, mettre en commun les connaissances et expériences et tenir dûment compte de l’inclusion sociale et des questions de genre.</w:t>
            </w:r>
          </w:p>
        </w:tc>
      </w:tr>
    </w:tbl>
    <w:p w14:paraId="478BF984" w14:textId="487CEA0F" w:rsidR="00D36934" w:rsidRPr="0033076B" w:rsidRDefault="00D36934" w:rsidP="0011548A">
      <w:pPr>
        <w:keepNext/>
        <w:keepLines/>
        <w:tabs>
          <w:tab w:val="clear" w:pos="1134"/>
        </w:tabs>
        <w:spacing w:before="240" w:line="256" w:lineRule="auto"/>
        <w:ind w:left="1134" w:hanging="1134"/>
        <w:jc w:val="left"/>
        <w:outlineLvl w:val="0"/>
        <w:rPr>
          <w:rFonts w:eastAsia="Yu Gothic Light" w:cs="Times New Roman"/>
          <w:color w:val="365F91" w:themeColor="accent1" w:themeShade="BF"/>
          <w:sz w:val="28"/>
          <w:szCs w:val="28"/>
          <w:lang w:val="fr-FR"/>
        </w:rPr>
      </w:pPr>
      <w:bookmarkStart w:id="169" w:name="_Toc2019150971"/>
      <w:bookmarkStart w:id="170" w:name="_Toc134024899"/>
      <w:r w:rsidRPr="0033076B">
        <w:rPr>
          <w:color w:val="365F91" w:themeColor="accent1" w:themeShade="BF"/>
          <w:sz w:val="28"/>
          <w:szCs w:val="28"/>
          <w:lang w:val="fr-FR"/>
        </w:rPr>
        <w:lastRenderedPageBreak/>
        <w:t xml:space="preserve">3. </w:t>
      </w:r>
      <w:r w:rsidRPr="0033076B">
        <w:rPr>
          <w:color w:val="365F91" w:themeColor="accent1" w:themeShade="BF"/>
          <w:sz w:val="28"/>
          <w:szCs w:val="28"/>
          <w:lang w:val="fr-FR"/>
        </w:rPr>
        <w:tab/>
      </w:r>
      <w:r w:rsidR="004C5D80">
        <w:rPr>
          <w:color w:val="365F91" w:themeColor="accent1" w:themeShade="BF"/>
          <w:sz w:val="28"/>
          <w:szCs w:val="28"/>
          <w:lang w:val="fr-FR"/>
        </w:rPr>
        <w:t>Services: c</w:t>
      </w:r>
      <w:r w:rsidR="00882794">
        <w:rPr>
          <w:color w:val="365F91" w:themeColor="accent1" w:themeShade="BF"/>
          <w:sz w:val="28"/>
          <w:szCs w:val="28"/>
          <w:lang w:val="fr-FR"/>
        </w:rPr>
        <w:t>atégories</w:t>
      </w:r>
      <w:r w:rsidRPr="0033076B">
        <w:rPr>
          <w:color w:val="365F91" w:themeColor="accent1" w:themeShade="BF"/>
          <w:sz w:val="28"/>
          <w:szCs w:val="28"/>
          <w:lang w:val="fr-FR"/>
        </w:rPr>
        <w:t>, retombées et accès</w:t>
      </w:r>
      <w:bookmarkEnd w:id="169"/>
      <w:bookmarkEnd w:id="170"/>
    </w:p>
    <w:p w14:paraId="5FF00CE6" w14:textId="632FB450" w:rsidR="00D36934" w:rsidRPr="0033076B" w:rsidRDefault="00D36934" w:rsidP="00CD7C1F">
      <w:pPr>
        <w:tabs>
          <w:tab w:val="left" w:pos="720"/>
        </w:tabs>
        <w:spacing w:before="240" w:after="240"/>
        <w:jc w:val="left"/>
        <w:rPr>
          <w:rFonts w:eastAsia="Calibri"/>
          <w:lang w:val="fr-FR"/>
        </w:rPr>
      </w:pPr>
      <w:r w:rsidRPr="0033076B">
        <w:rPr>
          <w:lang w:val="fr-FR"/>
        </w:rPr>
        <w:t>L</w:t>
      </w:r>
      <w:r w:rsidR="00C25CA4">
        <w:rPr>
          <w:lang w:val="fr-FR"/>
        </w:rPr>
        <w:t xml:space="preserve">a </w:t>
      </w:r>
      <w:r w:rsidR="0034079C">
        <w:rPr>
          <w:lang w:val="fr-FR"/>
        </w:rPr>
        <w:t xml:space="preserve">portée de la </w:t>
      </w:r>
      <w:r w:rsidR="00C25CA4">
        <w:rPr>
          <w:lang w:val="fr-FR"/>
        </w:rPr>
        <w:t xml:space="preserve">présente Stratégie </w:t>
      </w:r>
      <w:r w:rsidR="0034079C">
        <w:rPr>
          <w:lang w:val="fr-FR"/>
        </w:rPr>
        <w:t xml:space="preserve">est large puisqu’elle prend </w:t>
      </w:r>
      <w:r w:rsidRPr="0033076B">
        <w:rPr>
          <w:lang w:val="fr-FR"/>
        </w:rPr>
        <w:t xml:space="preserve">en compte les services météorologiques, climatologiques, hydrologiques et environnementaux connexes, ainsi que ceux qui touchent à la cryosphère et à la météorologie maritime. Le terme </w:t>
      </w:r>
      <w:r w:rsidR="00575E11">
        <w:rPr>
          <w:lang w:val="fr-FR"/>
        </w:rPr>
        <w:t>de «</w:t>
      </w:r>
      <w:r w:rsidRPr="0033076B">
        <w:rPr>
          <w:lang w:val="fr-FR"/>
        </w:rPr>
        <w:t>services</w:t>
      </w:r>
      <w:r w:rsidR="00575E11">
        <w:rPr>
          <w:lang w:val="fr-FR"/>
        </w:rPr>
        <w:t>»</w:t>
      </w:r>
      <w:r w:rsidRPr="0033076B">
        <w:rPr>
          <w:lang w:val="fr-FR"/>
        </w:rPr>
        <w:t xml:space="preserve"> les désigne ici dans leur globalité, sauf lorsqu'il renvoie à une catégorie spécifique.</w:t>
      </w:r>
    </w:p>
    <w:p w14:paraId="0650B7B2" w14:textId="77777777" w:rsidR="00D36934" w:rsidRPr="0033076B" w:rsidRDefault="00D36934" w:rsidP="00D36934">
      <w:pPr>
        <w:tabs>
          <w:tab w:val="left" w:pos="720"/>
        </w:tabs>
        <w:jc w:val="center"/>
        <w:rPr>
          <w:rFonts w:eastAsia="Times New Roman"/>
          <w:color w:val="000000"/>
          <w:sz w:val="24"/>
          <w:szCs w:val="24"/>
          <w:lang w:val="fr-FR"/>
        </w:rPr>
      </w:pPr>
      <w:r w:rsidRPr="0033076B">
        <w:rPr>
          <w:rFonts w:eastAsia="Times New Roman"/>
          <w:noProof/>
          <w:color w:val="000000"/>
          <w:sz w:val="24"/>
          <w:szCs w:val="24"/>
          <w:lang w:val="fr-FR"/>
        </w:rPr>
        <w:drawing>
          <wp:inline distT="0" distB="0" distL="0" distR="0" wp14:anchorId="145103D7" wp14:editId="6DB56143">
            <wp:extent cx="4914900" cy="3276600"/>
            <wp:effectExtent l="0" t="0" r="0" b="0"/>
            <wp:docPr id="1"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61A3EACC" w14:textId="66833EF2" w:rsidR="00D36934" w:rsidRPr="0033076B" w:rsidRDefault="00D36934" w:rsidP="005A3C1A">
      <w:pPr>
        <w:tabs>
          <w:tab w:val="left" w:pos="720"/>
        </w:tabs>
        <w:spacing w:before="240" w:after="360"/>
        <w:jc w:val="center"/>
        <w:rPr>
          <w:rFonts w:eastAsia="Calibri"/>
          <w:b/>
          <w:bCs/>
          <w:sz w:val="18"/>
          <w:szCs w:val="18"/>
          <w:lang w:val="fr-FR"/>
        </w:rPr>
      </w:pPr>
      <w:r w:rsidRPr="0033076B">
        <w:rPr>
          <w:b/>
          <w:bCs/>
          <w:lang w:val="fr-FR"/>
        </w:rPr>
        <w:t xml:space="preserve">Figure 3.1 </w:t>
      </w:r>
      <w:r w:rsidR="00A42F80">
        <w:rPr>
          <w:b/>
          <w:bCs/>
          <w:lang w:val="fr-FR"/>
        </w:rPr>
        <w:t>–</w:t>
      </w:r>
      <w:r w:rsidRPr="0033076B">
        <w:rPr>
          <w:b/>
          <w:bCs/>
          <w:lang w:val="fr-FR"/>
        </w:rPr>
        <w:t xml:space="preserve"> </w:t>
      </w:r>
      <w:r w:rsidR="006C7D78">
        <w:rPr>
          <w:b/>
          <w:bCs/>
          <w:lang w:val="fr-FR"/>
        </w:rPr>
        <w:t>Catégories</w:t>
      </w:r>
      <w:r w:rsidRPr="0033076B">
        <w:rPr>
          <w:b/>
          <w:bCs/>
          <w:lang w:val="fr-FR"/>
        </w:rPr>
        <w:t xml:space="preserve"> </w:t>
      </w:r>
      <w:r w:rsidR="006C7D78">
        <w:rPr>
          <w:b/>
          <w:bCs/>
          <w:lang w:val="fr-FR"/>
        </w:rPr>
        <w:t xml:space="preserve">de </w:t>
      </w:r>
      <w:r w:rsidRPr="0033076B">
        <w:rPr>
          <w:b/>
          <w:bCs/>
          <w:lang w:val="fr-FR"/>
        </w:rPr>
        <w:t>services illustré</w:t>
      </w:r>
      <w:r w:rsidR="006C7D78">
        <w:rPr>
          <w:b/>
          <w:bCs/>
          <w:lang w:val="fr-FR"/>
        </w:rPr>
        <w:t>e</w:t>
      </w:r>
      <w:r w:rsidRPr="0033076B">
        <w:rPr>
          <w:b/>
          <w:bCs/>
          <w:lang w:val="fr-FR"/>
        </w:rPr>
        <w:t>s par un exemple d'activité</w:t>
      </w:r>
      <w:r w:rsidR="00CD7C1F">
        <w:rPr>
          <w:b/>
          <w:bCs/>
          <w:lang w:val="fr-FR"/>
        </w:rPr>
        <w:br/>
      </w:r>
      <w:r w:rsidRPr="0033076B">
        <w:rPr>
          <w:b/>
          <w:bCs/>
          <w:lang w:val="fr-FR"/>
        </w:rPr>
        <w:t>de recherche et développement</w:t>
      </w:r>
    </w:p>
    <w:p w14:paraId="68738AB8" w14:textId="174B62F6" w:rsidR="00367B96" w:rsidRPr="0033076B" w:rsidRDefault="00D36934" w:rsidP="006E7A85">
      <w:pPr>
        <w:tabs>
          <w:tab w:val="left" w:pos="720"/>
        </w:tabs>
        <w:spacing w:before="240" w:after="240"/>
        <w:jc w:val="left"/>
        <w:rPr>
          <w:rFonts w:eastAsia="Calibri"/>
          <w:lang w:val="fr-FR"/>
        </w:rPr>
      </w:pPr>
      <w:r w:rsidRPr="0033076B">
        <w:rPr>
          <w:lang w:val="fr-FR"/>
        </w:rPr>
        <w:t xml:space="preserve">Les retombées socio-économiques associées à l'amélioration des données et des informations, des prévisions, des projections à longue échéance et des services </w:t>
      </w:r>
      <w:r w:rsidR="006C7D78">
        <w:rPr>
          <w:lang w:val="fr-FR"/>
        </w:rPr>
        <w:t xml:space="preserve">qui en sont </w:t>
      </w:r>
      <w:r w:rsidRPr="0033076B">
        <w:rPr>
          <w:lang w:val="fr-FR"/>
        </w:rPr>
        <w:t>dérivés bénéficient à l'ensemble des activités économiques et des acteurs de la société, tout en contribuant à la protection des vies humaines. Les parties prenantes capables de comprendre et de valoriser ces services pourront en tirer des avantages socio-économiques et environnementaux bien supérieurs à celles qui n'en ont pas connaissance ou ne sont pas en mesure de les utiliser. On peut répartir ces retombées entre quatre catégories: i)</w:t>
      </w:r>
      <w:r w:rsidR="00CD7C1F">
        <w:rPr>
          <w:lang w:val="en-CH"/>
        </w:rPr>
        <w:t> </w:t>
      </w:r>
      <w:r w:rsidRPr="0033076B">
        <w:rPr>
          <w:lang w:val="fr-FR"/>
        </w:rPr>
        <w:t xml:space="preserve">réduction des effets </w:t>
      </w:r>
      <w:r w:rsidR="00202D75">
        <w:rPr>
          <w:lang w:val="fr-FR"/>
        </w:rPr>
        <w:t>négatifs</w:t>
      </w:r>
      <w:r w:rsidRPr="0033076B">
        <w:rPr>
          <w:lang w:val="fr-FR"/>
        </w:rPr>
        <w:t xml:space="preserve"> des phénomènes hydrométéorologiques et climatiques dangereux grâce au renforcement de la résilience des populations; ii)</w:t>
      </w:r>
      <w:r w:rsidR="00CD7C1F">
        <w:rPr>
          <w:lang w:val="en-CH"/>
        </w:rPr>
        <w:t> </w:t>
      </w:r>
      <w:r w:rsidRPr="0033076B">
        <w:rPr>
          <w:lang w:val="fr-FR"/>
        </w:rPr>
        <w:t xml:space="preserve">développement durable et croissance économique, se traduisant notamment par l'efficience, la productivité et la compétitivité des secteurs économiques, ainsi que par la diminution du gaspillage et </w:t>
      </w:r>
      <w:r w:rsidR="00290F2D">
        <w:rPr>
          <w:lang w:val="fr-FR"/>
        </w:rPr>
        <w:t xml:space="preserve">par le renforcement de la </w:t>
      </w:r>
      <w:r w:rsidRPr="0033076B">
        <w:rPr>
          <w:lang w:val="fr-FR"/>
        </w:rPr>
        <w:t>durabilité environnementale; iii)</w:t>
      </w:r>
      <w:r w:rsidR="00CD7C1F">
        <w:rPr>
          <w:lang w:val="en-CH"/>
        </w:rPr>
        <w:t> </w:t>
      </w:r>
      <w:r w:rsidRPr="0033076B">
        <w:rPr>
          <w:lang w:val="fr-FR"/>
        </w:rPr>
        <w:t>adaptation au changement climatique grâce à l'utilisation d'outils d'atténuation des risques; et iv) croissance économique inclusive, réduction de la pauvreté, services aux populations vulnérables et qu'il est difficile d'atteindre.</w:t>
      </w:r>
    </w:p>
    <w:p w14:paraId="339DA34A" w14:textId="77777777" w:rsidR="00241907" w:rsidRPr="0033076B" w:rsidRDefault="00241907" w:rsidP="00241907">
      <w:pPr>
        <w:tabs>
          <w:tab w:val="left" w:pos="720"/>
        </w:tabs>
        <w:jc w:val="center"/>
        <w:rPr>
          <w:rFonts w:eastAsia="Calibri"/>
          <w:sz w:val="24"/>
          <w:szCs w:val="24"/>
          <w:lang w:val="fr-FR"/>
        </w:rPr>
      </w:pPr>
      <w:r w:rsidRPr="0033076B">
        <w:rPr>
          <w:rFonts w:eastAsia="Calibri"/>
          <w:noProof/>
          <w:sz w:val="24"/>
          <w:szCs w:val="24"/>
          <w:lang w:val="fr-FR"/>
        </w:rPr>
        <w:lastRenderedPageBreak/>
        <w:drawing>
          <wp:inline distT="0" distB="0" distL="0" distR="0" wp14:anchorId="28E614BD" wp14:editId="7FB6A2AB">
            <wp:extent cx="3658946" cy="2419350"/>
            <wp:effectExtent l="0" t="0" r="0" b="0"/>
            <wp:docPr id="4"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al user interface, text, application, chat or text mess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2499" cy="2421699"/>
                    </a:xfrm>
                    <a:prstGeom prst="rect">
                      <a:avLst/>
                    </a:prstGeom>
                    <a:noFill/>
                    <a:ln>
                      <a:noFill/>
                    </a:ln>
                  </pic:spPr>
                </pic:pic>
              </a:graphicData>
            </a:graphic>
          </wp:inline>
        </w:drawing>
      </w:r>
    </w:p>
    <w:p w14:paraId="418E1DAF" w14:textId="23707AD4" w:rsidR="00241907" w:rsidRPr="0033076B" w:rsidRDefault="00241907" w:rsidP="005A3C1A">
      <w:pPr>
        <w:tabs>
          <w:tab w:val="left" w:pos="720"/>
        </w:tabs>
        <w:spacing w:before="240" w:after="360"/>
        <w:jc w:val="center"/>
        <w:rPr>
          <w:rFonts w:eastAsia="Times New Roman"/>
          <w:b/>
          <w:bCs/>
          <w:color w:val="000000"/>
          <w:sz w:val="18"/>
          <w:szCs w:val="18"/>
          <w:lang w:val="fr-FR"/>
        </w:rPr>
      </w:pPr>
      <w:r w:rsidRPr="0033076B">
        <w:rPr>
          <w:b/>
          <w:bCs/>
          <w:lang w:val="fr-FR"/>
        </w:rPr>
        <w:t xml:space="preserve">Figure 3.2 </w:t>
      </w:r>
      <w:r w:rsidR="00A42F80">
        <w:rPr>
          <w:b/>
          <w:bCs/>
          <w:lang w:val="fr-FR"/>
        </w:rPr>
        <w:t>–</w:t>
      </w:r>
      <w:r w:rsidRPr="0033076B">
        <w:rPr>
          <w:b/>
          <w:bCs/>
          <w:lang w:val="fr-FR"/>
        </w:rPr>
        <w:t xml:space="preserve"> Retombées socio-économiques des services</w:t>
      </w:r>
    </w:p>
    <w:p w14:paraId="48F0E4C7" w14:textId="694DC7B1" w:rsidR="007E49E1" w:rsidRPr="0033076B" w:rsidRDefault="00241907" w:rsidP="00CD7C1F">
      <w:pPr>
        <w:jc w:val="left"/>
        <w:rPr>
          <w:b/>
          <w:bCs/>
          <w:caps/>
          <w:lang w:val="fr-FR"/>
        </w:rPr>
      </w:pPr>
      <w:r w:rsidRPr="00CD7C1F">
        <w:rPr>
          <w:i/>
          <w:iCs/>
          <w:u w:val="single"/>
          <w:lang w:val="fr-FR"/>
        </w:rPr>
        <w:t xml:space="preserve">Réduction des effets </w:t>
      </w:r>
      <w:r w:rsidR="00202D75" w:rsidRPr="00CD7C1F">
        <w:rPr>
          <w:i/>
          <w:iCs/>
          <w:u w:val="single"/>
          <w:lang w:val="fr-FR"/>
        </w:rPr>
        <w:t>négatifs</w:t>
      </w:r>
      <w:r w:rsidRPr="00CD7C1F">
        <w:rPr>
          <w:i/>
          <w:iCs/>
          <w:u w:val="single"/>
          <w:lang w:val="fr-FR"/>
        </w:rPr>
        <w:t xml:space="preserve"> des phénomènes hydrométéorologiques et climatiques dangereux grâce au renforcement de la résilience des populations</w:t>
      </w:r>
      <w:r w:rsidRPr="00CD7C1F">
        <w:rPr>
          <w:lang w:val="fr-FR"/>
        </w:rPr>
        <w:t xml:space="preserve">: </w:t>
      </w:r>
      <w:r w:rsidRPr="0033076B">
        <w:rPr>
          <w:lang w:val="fr-FR"/>
        </w:rPr>
        <w:t xml:space="preserve">La capacité de se préparer à des phénomènes hydrométéorologiques dangereux et </w:t>
      </w:r>
      <w:r w:rsidR="00996021">
        <w:rPr>
          <w:lang w:val="fr-FR"/>
        </w:rPr>
        <w:t>de</w:t>
      </w:r>
      <w:r w:rsidRPr="0033076B">
        <w:rPr>
          <w:lang w:val="fr-FR"/>
        </w:rPr>
        <w:t xml:space="preserve"> </w:t>
      </w:r>
      <w:r w:rsidR="008D6ADE" w:rsidRPr="0033076B">
        <w:rPr>
          <w:b/>
          <w:bCs/>
          <w:lang w:val="fr-FR"/>
        </w:rPr>
        <w:t>SE RELEVER</w:t>
      </w:r>
      <w:r w:rsidRPr="0033076B">
        <w:rPr>
          <w:lang w:val="fr-FR"/>
        </w:rPr>
        <w:t xml:space="preserve"> des dégâts inévitables</w:t>
      </w:r>
      <w:r w:rsidR="00107E29">
        <w:rPr>
          <w:lang w:val="fr-FR"/>
        </w:rPr>
        <w:t xml:space="preserve"> qui en résultent</w:t>
      </w:r>
      <w:r w:rsidRPr="0033076B">
        <w:rPr>
          <w:lang w:val="fr-FR"/>
        </w:rPr>
        <w:t xml:space="preserve"> </w:t>
      </w:r>
      <w:r w:rsidR="0004479D">
        <w:rPr>
          <w:lang w:val="fr-FR"/>
        </w:rPr>
        <w:t>se traduit par des</w:t>
      </w:r>
      <w:r w:rsidR="003E4CEC">
        <w:rPr>
          <w:lang w:val="fr-FR"/>
        </w:rPr>
        <w:t xml:space="preserve"> retombées </w:t>
      </w:r>
      <w:r w:rsidRPr="0033076B">
        <w:rPr>
          <w:lang w:val="fr-FR"/>
        </w:rPr>
        <w:t>socio-économiques majeur</w:t>
      </w:r>
      <w:r w:rsidR="003E4CEC">
        <w:rPr>
          <w:lang w:val="fr-FR"/>
        </w:rPr>
        <w:t>e</w:t>
      </w:r>
      <w:r w:rsidRPr="0033076B">
        <w:rPr>
          <w:lang w:val="fr-FR"/>
        </w:rPr>
        <w:t xml:space="preserve">s. </w:t>
      </w:r>
      <w:r w:rsidR="00097424">
        <w:rPr>
          <w:lang w:val="fr-FR"/>
        </w:rPr>
        <w:t xml:space="preserve">C’est ainsi que </w:t>
      </w:r>
      <w:r w:rsidRPr="0033076B">
        <w:rPr>
          <w:lang w:val="fr-FR"/>
        </w:rPr>
        <w:t>les plans de sécurité communautaires de l'Agence fédérale de gestion des situations d'urgence (FEMA)</w:t>
      </w:r>
      <w:r w:rsidR="00C262A2">
        <w:rPr>
          <w:lang w:val="fr-FR"/>
        </w:rPr>
        <w:t xml:space="preserve"> des États-Unis d’Amérique</w:t>
      </w:r>
      <w:r w:rsidRPr="0033076B">
        <w:rPr>
          <w:lang w:val="fr-FR"/>
        </w:rPr>
        <w:t xml:space="preserve"> permet</w:t>
      </w:r>
      <w:r w:rsidR="00097424">
        <w:rPr>
          <w:lang w:val="fr-FR"/>
        </w:rPr>
        <w:t>tent</w:t>
      </w:r>
      <w:r w:rsidRPr="0033076B">
        <w:rPr>
          <w:lang w:val="fr-FR"/>
        </w:rPr>
        <w:t xml:space="preserve"> d'assurer la continuité des services publics et privés fondamentaux</w:t>
      </w:r>
      <w:r w:rsidR="00056578">
        <w:rPr>
          <w:lang w:val="fr-FR"/>
        </w:rPr>
        <w:t>,</w:t>
      </w:r>
      <w:r w:rsidRPr="0033076B">
        <w:rPr>
          <w:lang w:val="fr-FR"/>
        </w:rPr>
        <w:t xml:space="preserve"> pour une stabilisation rapide </w:t>
      </w:r>
      <w:r w:rsidR="00097424">
        <w:rPr>
          <w:lang w:val="fr-FR"/>
        </w:rPr>
        <w:t xml:space="preserve">de la situation </w:t>
      </w:r>
      <w:r w:rsidRPr="0033076B">
        <w:rPr>
          <w:lang w:val="fr-FR"/>
        </w:rPr>
        <w:t>après une catastrophe</w:t>
      </w:r>
      <w:r w:rsidR="007E49E1" w:rsidRPr="0033076B">
        <w:rPr>
          <w:vertAlign w:val="superscript"/>
          <w:lang w:val="fr-FR"/>
        </w:rPr>
        <w:footnoteReference w:id="4"/>
      </w:r>
      <w:r w:rsidR="003C60B1">
        <w:rPr>
          <w:lang w:val="fr-FR"/>
        </w:rPr>
        <w:t>.</w:t>
      </w:r>
      <w:r w:rsidRPr="0033076B">
        <w:rPr>
          <w:lang w:val="fr-FR"/>
        </w:rPr>
        <w:t xml:space="preserve"> </w:t>
      </w:r>
      <w:r w:rsidR="00183EC0">
        <w:rPr>
          <w:lang w:val="fr-FR"/>
        </w:rPr>
        <w:t xml:space="preserve">Ces retombées sont </w:t>
      </w:r>
      <w:r w:rsidRPr="0033076B">
        <w:rPr>
          <w:lang w:val="fr-FR"/>
        </w:rPr>
        <w:t>notamment</w:t>
      </w:r>
      <w:r w:rsidR="00183EC0">
        <w:rPr>
          <w:lang w:val="fr-FR"/>
        </w:rPr>
        <w:t xml:space="preserve"> les suivantes</w:t>
      </w:r>
      <w:r w:rsidRPr="0033076B">
        <w:rPr>
          <w:lang w:val="fr-FR"/>
        </w:rPr>
        <w:t>:</w:t>
      </w:r>
    </w:p>
    <w:p w14:paraId="5C858F0B" w14:textId="57896D71" w:rsidR="00E4056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E40563" w:rsidRPr="00A71A93">
        <w:rPr>
          <w:lang w:val="fr-FR"/>
        </w:rPr>
        <w:t xml:space="preserve">Réduction des pertes en vies humaines, des blessures et des </w:t>
      </w:r>
      <w:r w:rsidR="00756BCC" w:rsidRPr="00A71A93">
        <w:rPr>
          <w:lang w:val="fr-FR"/>
        </w:rPr>
        <w:t>pathologies</w:t>
      </w:r>
      <w:r w:rsidR="00E40563" w:rsidRPr="00A71A93">
        <w:rPr>
          <w:lang w:val="fr-FR"/>
        </w:rPr>
        <w:t xml:space="preserve"> causées par des phénomènes hydrométéorologiques et climatiques extrêmes ou des catastrophes industrielles et des éruptions volcaniques accompagnées du rejet dans l'atmosphère ou l'océan de produits chimiques dangereux.</w:t>
      </w:r>
    </w:p>
    <w:p w14:paraId="0ACD704B" w14:textId="2AB099E6" w:rsidR="00E4056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E40563" w:rsidRPr="00A71A93">
        <w:rPr>
          <w:lang w:val="fr-FR"/>
        </w:rPr>
        <w:t xml:space="preserve">Réduction des </w:t>
      </w:r>
      <w:r w:rsidR="00756BCC" w:rsidRPr="00A71A93">
        <w:rPr>
          <w:lang w:val="fr-FR"/>
        </w:rPr>
        <w:t xml:space="preserve">pathologies </w:t>
      </w:r>
      <w:r w:rsidR="00E40563" w:rsidRPr="00A71A93">
        <w:rPr>
          <w:lang w:val="fr-FR"/>
        </w:rPr>
        <w:t>associées au climat, causées par exemple par les vagues de chaleur ou la baisse de la qualité de l'air.</w:t>
      </w:r>
    </w:p>
    <w:p w14:paraId="065991D1" w14:textId="0F668B45" w:rsidR="00E4056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E40563" w:rsidRPr="00A71A93">
        <w:rPr>
          <w:lang w:val="fr-FR"/>
        </w:rPr>
        <w:t>Réduction des effets à long terme sur le capital humain, tels que le</w:t>
      </w:r>
      <w:r w:rsidR="00941307" w:rsidRPr="00A71A93">
        <w:rPr>
          <w:lang w:val="fr-FR"/>
        </w:rPr>
        <w:t>s</w:t>
      </w:r>
      <w:r w:rsidR="00E40563" w:rsidRPr="00A71A93">
        <w:rPr>
          <w:lang w:val="fr-FR"/>
        </w:rPr>
        <w:t xml:space="preserve"> retard</w:t>
      </w:r>
      <w:r w:rsidR="00941307" w:rsidRPr="00A71A93">
        <w:rPr>
          <w:lang w:val="fr-FR"/>
        </w:rPr>
        <w:t>s</w:t>
      </w:r>
      <w:r w:rsidR="00E40563" w:rsidRPr="00A71A93">
        <w:rPr>
          <w:lang w:val="fr-FR"/>
        </w:rPr>
        <w:t xml:space="preserve"> de croissance</w:t>
      </w:r>
      <w:r w:rsidR="00E40563" w:rsidRPr="0096154A">
        <w:rPr>
          <w:rFonts w:eastAsia="Calibri"/>
          <w:vertAlign w:val="superscript"/>
          <w:lang w:val="fr-FR"/>
        </w:rPr>
        <w:footnoteReference w:id="5"/>
      </w:r>
      <w:r w:rsidR="00E40563" w:rsidRPr="00A71A93">
        <w:rPr>
          <w:lang w:val="fr-FR"/>
        </w:rPr>
        <w:t xml:space="preserve"> ou dans la scolarité </w:t>
      </w:r>
      <w:r w:rsidR="00C3632D" w:rsidRPr="00A71A93">
        <w:rPr>
          <w:lang w:val="fr-FR"/>
        </w:rPr>
        <w:t>d</w:t>
      </w:r>
      <w:r w:rsidR="00941307" w:rsidRPr="00A71A93">
        <w:rPr>
          <w:lang w:val="fr-FR"/>
        </w:rPr>
        <w:t>us</w:t>
      </w:r>
      <w:r w:rsidR="00C3632D" w:rsidRPr="00A71A93">
        <w:rPr>
          <w:lang w:val="fr-FR"/>
        </w:rPr>
        <w:t xml:space="preserve"> à des </w:t>
      </w:r>
      <w:r w:rsidR="00E40563" w:rsidRPr="00A71A93">
        <w:rPr>
          <w:lang w:val="fr-FR"/>
        </w:rPr>
        <w:t xml:space="preserve">inondations ou </w:t>
      </w:r>
      <w:r w:rsidR="00C3632D" w:rsidRPr="00A71A93">
        <w:rPr>
          <w:lang w:val="fr-FR"/>
        </w:rPr>
        <w:t xml:space="preserve">à des </w:t>
      </w:r>
      <w:r w:rsidR="00E40563" w:rsidRPr="00A71A93">
        <w:rPr>
          <w:lang w:val="fr-FR"/>
        </w:rPr>
        <w:t>épisodes de sécheresse.</w:t>
      </w:r>
    </w:p>
    <w:p w14:paraId="353BA49E" w14:textId="7676E732" w:rsidR="00E4056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E40563" w:rsidRPr="00A71A93">
        <w:rPr>
          <w:lang w:val="fr-FR"/>
        </w:rPr>
        <w:t>Réduction des pertes de récoltes dues au gel, à la grêle, aux inondations ou à la sécheresse.</w:t>
      </w:r>
    </w:p>
    <w:p w14:paraId="4C2702E3" w14:textId="3DA35704" w:rsidR="00E4056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E40563" w:rsidRPr="00A71A93">
        <w:rPr>
          <w:lang w:val="fr-FR"/>
        </w:rPr>
        <w:t>Réduction des pertes de biens personnels, d'actifs commerciaux et d'infrastructure dues à des phénomènes hydrométéorologiques et climatiques extrêmes (cyclones tropicaux, tornades, orages, etc.).</w:t>
      </w:r>
    </w:p>
    <w:p w14:paraId="0FA68EDE" w14:textId="0B4DCA52" w:rsidR="00E4056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E40563" w:rsidRPr="00A71A93">
        <w:rPr>
          <w:lang w:val="fr-FR"/>
        </w:rPr>
        <w:t>Amélioration du rapport coût efficacité de la conception de l'infrastructure des transports, de l'énergie et des logements pour résister aux phénomènes hydrométéorologiques et climatiques extrêmes.</w:t>
      </w:r>
    </w:p>
    <w:p w14:paraId="03C38A4F" w14:textId="58B40C4B" w:rsidR="00631A4F"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631A4F" w:rsidRPr="00A71A93">
        <w:rPr>
          <w:lang w:val="fr-FR"/>
        </w:rPr>
        <w:t>Amélioration du rapport coût/efficacité des interventions postérieures aux crises humanitaires causées (ou aggravées) par des phénomènes hydrométéorologiques et climatiques extrêmes ou d'autres catastrophes naturelles.</w:t>
      </w:r>
    </w:p>
    <w:p w14:paraId="7F9D99E4" w14:textId="51FE1C62" w:rsidR="00B341A3" w:rsidRPr="0033076B" w:rsidRDefault="00B341A3" w:rsidP="006E7A85">
      <w:pPr>
        <w:tabs>
          <w:tab w:val="left" w:pos="720"/>
        </w:tabs>
        <w:spacing w:before="240"/>
        <w:jc w:val="left"/>
        <w:rPr>
          <w:rFonts w:eastAsia="Calibri"/>
          <w:lang w:val="fr-FR"/>
        </w:rPr>
      </w:pPr>
      <w:r w:rsidRPr="0033076B">
        <w:rPr>
          <w:i/>
          <w:iCs/>
          <w:u w:val="single"/>
          <w:lang w:val="fr-FR"/>
        </w:rPr>
        <w:lastRenderedPageBreak/>
        <w:t>Développement durable et croissance économique</w:t>
      </w:r>
      <w:r w:rsidRPr="00DD298F">
        <w:rPr>
          <w:lang w:val="fr-FR"/>
        </w:rPr>
        <w:t>:</w:t>
      </w:r>
      <w:r w:rsidRPr="0033076B">
        <w:rPr>
          <w:lang w:val="fr-FR"/>
        </w:rPr>
        <w:t xml:space="preserve"> Outre les retombées socio-économiques des données et des informations relatives aux phénomènes hydrométéorologiques et climatiques extrêmes, l'efficience, la productivité et la compétitivité de la plupart des secteurs de l'économie </w:t>
      </w:r>
      <w:r w:rsidR="008C4EB6">
        <w:rPr>
          <w:lang w:val="fr-FR"/>
        </w:rPr>
        <w:t xml:space="preserve">peuvent être renforcées </w:t>
      </w:r>
      <w:r w:rsidR="00B554CD">
        <w:rPr>
          <w:lang w:val="fr-FR"/>
        </w:rPr>
        <w:t xml:space="preserve">grâce à des </w:t>
      </w:r>
      <w:r w:rsidRPr="0033076B">
        <w:rPr>
          <w:lang w:val="fr-FR"/>
        </w:rPr>
        <w:t xml:space="preserve">informations ciblées et disponibles en temps utile sur les paramètres météorologiques, climatiques, hydrologiques et environnementaux. </w:t>
      </w:r>
      <w:r w:rsidR="006435FB">
        <w:rPr>
          <w:lang w:val="fr-FR"/>
        </w:rPr>
        <w:t>L</w:t>
      </w:r>
      <w:r w:rsidRPr="0033076B">
        <w:rPr>
          <w:lang w:val="fr-FR"/>
        </w:rPr>
        <w:t>a pérennité des secteurs économiques dépend également de leurs choix en matière de planification et de leurs décisions opérationnelles, qui s'appuient sur des informations hydrométéorologiques et climatiques. Ce</w:t>
      </w:r>
      <w:r w:rsidR="009D15B8">
        <w:rPr>
          <w:lang w:val="fr-FR"/>
        </w:rPr>
        <w:t xml:space="preserve">s </w:t>
      </w:r>
      <w:r w:rsidR="005A54C0">
        <w:rPr>
          <w:lang w:val="fr-FR"/>
        </w:rPr>
        <w:t xml:space="preserve">corrélations </w:t>
      </w:r>
      <w:r w:rsidR="004F239D">
        <w:rPr>
          <w:lang w:val="fr-FR"/>
        </w:rPr>
        <w:t>so</w:t>
      </w:r>
      <w:r w:rsidR="00723976">
        <w:rPr>
          <w:lang w:val="fr-FR"/>
        </w:rPr>
        <w:t xml:space="preserve">nt essentielles pour </w:t>
      </w:r>
      <w:r w:rsidR="005A54C0">
        <w:rPr>
          <w:lang w:val="fr-FR"/>
        </w:rPr>
        <w:t xml:space="preserve">une </w:t>
      </w:r>
      <w:r w:rsidR="00911A33">
        <w:rPr>
          <w:lang w:val="fr-FR"/>
        </w:rPr>
        <w:t xml:space="preserve">réalisation </w:t>
      </w:r>
      <w:r w:rsidR="005A54C0">
        <w:rPr>
          <w:lang w:val="fr-FR"/>
        </w:rPr>
        <w:t xml:space="preserve">effective </w:t>
      </w:r>
      <w:r w:rsidR="004B3D7D">
        <w:rPr>
          <w:lang w:val="fr-FR"/>
        </w:rPr>
        <w:t xml:space="preserve">et efficiente </w:t>
      </w:r>
      <w:r w:rsidR="005B3C36">
        <w:rPr>
          <w:lang w:val="fr-FR"/>
        </w:rPr>
        <w:t xml:space="preserve">de la </w:t>
      </w:r>
      <w:r w:rsidRPr="0033076B">
        <w:rPr>
          <w:lang w:val="fr-FR"/>
        </w:rPr>
        <w:t>plupart des objectifs de développement durable</w:t>
      </w:r>
      <w:r w:rsidR="005B3C36">
        <w:rPr>
          <w:lang w:val="fr-FR"/>
        </w:rPr>
        <w:t xml:space="preserve"> </w:t>
      </w:r>
      <w:r w:rsidRPr="0033076B">
        <w:rPr>
          <w:lang w:val="fr-FR"/>
        </w:rPr>
        <w:t>(ODD).</w:t>
      </w:r>
    </w:p>
    <w:p w14:paraId="5C25AB93" w14:textId="77777777" w:rsidR="00B341A3" w:rsidRPr="0033076B" w:rsidRDefault="00B341A3" w:rsidP="006E7A85">
      <w:pPr>
        <w:tabs>
          <w:tab w:val="left" w:pos="720"/>
        </w:tabs>
        <w:spacing w:before="240"/>
        <w:jc w:val="left"/>
        <w:rPr>
          <w:rFonts w:eastAsia="Calibri"/>
          <w:lang w:val="fr-FR"/>
        </w:rPr>
      </w:pPr>
      <w:r w:rsidRPr="0033076B">
        <w:rPr>
          <w:lang w:val="fr-FR"/>
        </w:rPr>
        <w:t>Une liste non exhaustive des retombées socio-économiques dans ce domaine inclut le renforcement de l'efficience, de la productivité et de la compétitivité des secteurs suivants:</w:t>
      </w:r>
    </w:p>
    <w:p w14:paraId="2C340809" w14:textId="1D5CBE75" w:rsidR="00B341A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341A3" w:rsidRPr="00A71A93">
        <w:rPr>
          <w:lang w:val="fr-FR"/>
        </w:rPr>
        <w:t xml:space="preserve">Agriculture, </w:t>
      </w:r>
      <w:r w:rsidR="0018738C" w:rsidRPr="00A71A93">
        <w:rPr>
          <w:lang w:val="fr-FR"/>
        </w:rPr>
        <w:t xml:space="preserve">au travers des </w:t>
      </w:r>
      <w:r w:rsidR="00B341A3" w:rsidRPr="00A71A93">
        <w:rPr>
          <w:lang w:val="fr-FR"/>
        </w:rPr>
        <w:t>décisions concernant les semis, les plans d'irrigation, l'emploi des machines agricoles, les apports d'engrais et les applications de pesticides, l'expansion de l'agriculture pluviale et de l'irrigation ou les déplacements des troupeaux.</w:t>
      </w:r>
    </w:p>
    <w:p w14:paraId="63250EBE" w14:textId="2812D99B" w:rsidR="00B341A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341A3" w:rsidRPr="00A71A93">
        <w:rPr>
          <w:lang w:val="fr-FR"/>
        </w:rPr>
        <w:t>Approvisionnement en eau</w:t>
      </w:r>
      <w:r w:rsidR="005F5EA7" w:rsidRPr="00A71A93">
        <w:rPr>
          <w:lang w:val="fr-FR"/>
        </w:rPr>
        <w:t xml:space="preserve">, grâce à </w:t>
      </w:r>
      <w:r w:rsidR="00B341A3" w:rsidRPr="00A71A93">
        <w:rPr>
          <w:lang w:val="fr-FR"/>
        </w:rPr>
        <w:t>une gestion et une planification éclairées.</w:t>
      </w:r>
    </w:p>
    <w:p w14:paraId="1FB3882F" w14:textId="1FC01AE7" w:rsidR="00B341A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341A3" w:rsidRPr="00A71A93">
        <w:rPr>
          <w:lang w:val="fr-FR"/>
        </w:rPr>
        <w:t xml:space="preserve">Transport (aérien, terrestre et maritime) au travers de décisions relatives aux itinéraires et </w:t>
      </w:r>
      <w:r w:rsidR="00B8409C" w:rsidRPr="00A71A93">
        <w:rPr>
          <w:lang w:val="fr-FR"/>
        </w:rPr>
        <w:t>au calendrier</w:t>
      </w:r>
      <w:r w:rsidR="00B341A3" w:rsidRPr="00A71A93">
        <w:rPr>
          <w:lang w:val="fr-FR"/>
        </w:rPr>
        <w:t>, à l'optimisation de la logistique et des équipements, entre autres facteurs.</w:t>
      </w:r>
    </w:p>
    <w:p w14:paraId="457C41E6" w14:textId="6303EF06" w:rsidR="00B341A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341A3" w:rsidRPr="00A71A93">
        <w:rPr>
          <w:lang w:val="fr-FR"/>
        </w:rPr>
        <w:t>Énergie, notamment les énergies renouvelables, dont l'énergie hydraulique, éolienne et solaire, grâce à l'optimisation de la programmation de l'exploitation et de la maintenance, à la gestion des charges de pointe et aux activités de groupements énergétiques régionaux.</w:t>
      </w:r>
    </w:p>
    <w:p w14:paraId="4AF8F1B1" w14:textId="2D1DE4C0" w:rsidR="00B341A3"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341A3" w:rsidRPr="00A71A93">
        <w:rPr>
          <w:lang w:val="fr-FR"/>
        </w:rPr>
        <w:t xml:space="preserve">Économies urbaines, grâce à l'efficacité </w:t>
      </w:r>
      <w:r w:rsidR="00BD31D7" w:rsidRPr="00A71A93">
        <w:rPr>
          <w:lang w:val="fr-FR"/>
        </w:rPr>
        <w:t xml:space="preserve">des systèmes de chauffage </w:t>
      </w:r>
      <w:r w:rsidR="00B341A3" w:rsidRPr="00A71A93">
        <w:rPr>
          <w:lang w:val="fr-FR"/>
        </w:rPr>
        <w:t>et de refroidissement des bâtiments, à l'optimisation des besoins en eau des espaces verts, à la planification du secteur de l'hôtellerie et de la restauration et à la conception d'infrastructures urbaines.</w:t>
      </w:r>
    </w:p>
    <w:p w14:paraId="4B5CE4AC" w14:textId="7A056B63" w:rsidR="00EB07BE"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121A7E" w:rsidRPr="00A71A93">
        <w:rPr>
          <w:lang w:val="fr-FR"/>
        </w:rPr>
        <w:t>Ressources naturelles</w:t>
      </w:r>
      <w:r w:rsidR="00BD31D7" w:rsidRPr="00A71A93">
        <w:rPr>
          <w:lang w:val="fr-FR"/>
        </w:rPr>
        <w:t xml:space="preserve">, </w:t>
      </w:r>
      <w:r w:rsidR="00121A7E" w:rsidRPr="00A71A93">
        <w:rPr>
          <w:lang w:val="fr-FR"/>
        </w:rPr>
        <w:t xml:space="preserve">telles que la foresterie, les ressources halieutiques et hydriques et </w:t>
      </w:r>
      <w:r w:rsidR="00427DCC" w:rsidRPr="00A71A93">
        <w:rPr>
          <w:lang w:val="fr-FR"/>
        </w:rPr>
        <w:t>la biodiversité</w:t>
      </w:r>
      <w:r w:rsidR="00121A7E" w:rsidRPr="00A71A93">
        <w:rPr>
          <w:lang w:val="fr-FR"/>
        </w:rPr>
        <w:t>.</w:t>
      </w:r>
    </w:p>
    <w:p w14:paraId="45BD7E5D" w14:textId="5590A97A" w:rsidR="00121A7E"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D4375E" w:rsidRPr="00A71A93">
        <w:rPr>
          <w:lang w:val="fr-FR"/>
        </w:rPr>
        <w:t>Gestion des paysages</w:t>
      </w:r>
      <w:r w:rsidR="00BD31D7" w:rsidRPr="00A71A93">
        <w:rPr>
          <w:lang w:val="fr-FR"/>
        </w:rPr>
        <w:t xml:space="preserve">, </w:t>
      </w:r>
      <w:r w:rsidR="00DF0FE8" w:rsidRPr="00A71A93">
        <w:rPr>
          <w:lang w:val="fr-FR"/>
        </w:rPr>
        <w:t xml:space="preserve">grâce à des </w:t>
      </w:r>
      <w:r w:rsidR="00D4375E" w:rsidRPr="00A71A93">
        <w:rPr>
          <w:lang w:val="fr-FR"/>
        </w:rPr>
        <w:t xml:space="preserve">systèmes perfectionnés de lutte contre les feux de forêt, </w:t>
      </w:r>
      <w:r w:rsidR="00F36DAA" w:rsidRPr="00A71A93">
        <w:rPr>
          <w:lang w:val="fr-FR"/>
        </w:rPr>
        <w:t>à</w:t>
      </w:r>
      <w:r w:rsidR="0047708B" w:rsidRPr="00A71A93">
        <w:rPr>
          <w:lang w:val="fr-FR"/>
        </w:rPr>
        <w:t xml:space="preserve"> </w:t>
      </w:r>
      <w:r w:rsidR="00D4375E" w:rsidRPr="00A71A93">
        <w:rPr>
          <w:lang w:val="fr-FR"/>
        </w:rPr>
        <w:t xml:space="preserve">l'optimisation de la pêche, </w:t>
      </w:r>
      <w:r w:rsidR="0013145D" w:rsidRPr="00A71A93">
        <w:rPr>
          <w:lang w:val="fr-FR"/>
        </w:rPr>
        <w:t xml:space="preserve">au renforcement de la viabilité de l’extraction, des </w:t>
      </w:r>
      <w:r w:rsidR="00D4375E" w:rsidRPr="00A71A93">
        <w:rPr>
          <w:lang w:val="fr-FR"/>
        </w:rPr>
        <w:t xml:space="preserve">loisirs et </w:t>
      </w:r>
      <w:r w:rsidR="0013145D" w:rsidRPr="00A71A93">
        <w:rPr>
          <w:lang w:val="fr-FR"/>
        </w:rPr>
        <w:t xml:space="preserve">du </w:t>
      </w:r>
      <w:r w:rsidR="00D4375E" w:rsidRPr="00A71A93">
        <w:rPr>
          <w:lang w:val="fr-FR"/>
        </w:rPr>
        <w:t>tourisme</w:t>
      </w:r>
      <w:r w:rsidR="0013145D" w:rsidRPr="00A71A93">
        <w:rPr>
          <w:lang w:val="fr-FR"/>
        </w:rPr>
        <w:t xml:space="preserve"> et aux </w:t>
      </w:r>
      <w:r w:rsidR="00D4375E" w:rsidRPr="00A71A93">
        <w:rPr>
          <w:lang w:val="fr-FR"/>
        </w:rPr>
        <w:t>décisions relatives à la gestion des ressources en eau.</w:t>
      </w:r>
    </w:p>
    <w:p w14:paraId="11A5947F" w14:textId="22FB4DA2" w:rsidR="00121A7E"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121A7E" w:rsidRPr="00A71A93">
        <w:rPr>
          <w:lang w:val="fr-FR"/>
        </w:rPr>
        <w:t xml:space="preserve">Durabilité environnementale et </w:t>
      </w:r>
      <w:r w:rsidR="000527DC" w:rsidRPr="00A71A93">
        <w:rPr>
          <w:lang w:val="fr-FR"/>
        </w:rPr>
        <w:t xml:space="preserve">protection </w:t>
      </w:r>
      <w:r w:rsidR="00121A7E" w:rsidRPr="00A71A93">
        <w:rPr>
          <w:lang w:val="fr-FR"/>
        </w:rPr>
        <w:t>de la biodiversité, grâce à l'amélioration de la conception et de la mise en œuvre de</w:t>
      </w:r>
      <w:r w:rsidR="000269FC" w:rsidRPr="00A71A93">
        <w:rPr>
          <w:lang w:val="fr-FR"/>
        </w:rPr>
        <w:t>s</w:t>
      </w:r>
      <w:r w:rsidR="00121A7E" w:rsidRPr="00A71A93">
        <w:rPr>
          <w:lang w:val="fr-FR"/>
        </w:rPr>
        <w:t xml:space="preserve"> mesures de </w:t>
      </w:r>
      <w:r w:rsidR="000527DC" w:rsidRPr="00A71A93">
        <w:rPr>
          <w:lang w:val="fr-FR"/>
        </w:rPr>
        <w:t>conservation</w:t>
      </w:r>
      <w:r w:rsidR="00121A7E" w:rsidRPr="00A71A93">
        <w:rPr>
          <w:lang w:val="fr-FR"/>
        </w:rPr>
        <w:t>.</w:t>
      </w:r>
    </w:p>
    <w:p w14:paraId="183E9665" w14:textId="4225C03E" w:rsidR="00121A7E"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121A7E" w:rsidRPr="00A71A93">
        <w:rPr>
          <w:lang w:val="fr-FR"/>
        </w:rPr>
        <w:t xml:space="preserve">Assurance et financement </w:t>
      </w:r>
      <w:r w:rsidR="00C96C7E" w:rsidRPr="00A71A93">
        <w:rPr>
          <w:lang w:val="fr-FR"/>
        </w:rPr>
        <w:t xml:space="preserve">fondés </w:t>
      </w:r>
      <w:r w:rsidR="000269FC" w:rsidRPr="00A71A93">
        <w:rPr>
          <w:lang w:val="fr-FR"/>
        </w:rPr>
        <w:t xml:space="preserve">sur </w:t>
      </w:r>
      <w:r w:rsidR="00121A7E" w:rsidRPr="00A71A93">
        <w:rPr>
          <w:lang w:val="fr-FR"/>
        </w:rPr>
        <w:t>des systèmes de répartition des risques.</w:t>
      </w:r>
    </w:p>
    <w:p w14:paraId="341C5465" w14:textId="3682E479" w:rsidR="00364B92" w:rsidRPr="0033076B" w:rsidRDefault="00364B92" w:rsidP="006E7A85">
      <w:pPr>
        <w:tabs>
          <w:tab w:val="left" w:pos="720"/>
        </w:tabs>
        <w:spacing w:before="240"/>
        <w:jc w:val="left"/>
        <w:rPr>
          <w:rFonts w:eastAsia="Calibri"/>
          <w:lang w:val="fr-FR"/>
        </w:rPr>
      </w:pPr>
      <w:r w:rsidRPr="0033076B">
        <w:rPr>
          <w:lang w:val="fr-FR"/>
        </w:rPr>
        <w:t xml:space="preserve">La publication </w:t>
      </w:r>
      <w:r w:rsidRPr="0033076B">
        <w:rPr>
          <w:i/>
          <w:iCs/>
          <w:lang w:val="fr-FR"/>
        </w:rPr>
        <w:t>Interconnexions des indicateurs climatiques et du développement durable</w:t>
      </w:r>
      <w:r w:rsidRPr="0033076B">
        <w:rPr>
          <w:lang w:val="fr-FR"/>
        </w:rPr>
        <w:t xml:space="preserve"> (OMM-N° 1271)</w:t>
      </w:r>
      <w:r w:rsidR="00D57F97" w:rsidRPr="0033076B">
        <w:rPr>
          <w:rFonts w:eastAsia="Calibri"/>
          <w:vertAlign w:val="superscript"/>
          <w:lang w:val="fr-FR"/>
        </w:rPr>
        <w:endnoteReference w:id="4"/>
      </w:r>
      <w:r w:rsidRPr="0033076B">
        <w:rPr>
          <w:lang w:val="fr-FR"/>
        </w:rPr>
        <w:t xml:space="preserve"> décrit de manière plus détaillée </w:t>
      </w:r>
      <w:r w:rsidR="008575CB">
        <w:rPr>
          <w:lang w:val="fr-FR"/>
        </w:rPr>
        <w:t xml:space="preserve">la corrélation </w:t>
      </w:r>
      <w:r w:rsidRPr="0033076B">
        <w:rPr>
          <w:lang w:val="fr-FR"/>
        </w:rPr>
        <w:t>entre les indicateurs climatiques de l'OMM et les ODD</w:t>
      </w:r>
      <w:r w:rsidR="00DB0CDA">
        <w:rPr>
          <w:lang w:val="fr-FR"/>
        </w:rPr>
        <w:t>.</w:t>
      </w:r>
    </w:p>
    <w:p w14:paraId="3DDE66E8" w14:textId="13B86D00" w:rsidR="00364B92" w:rsidRPr="0033076B" w:rsidRDefault="00364B92" w:rsidP="006E7A85">
      <w:pPr>
        <w:tabs>
          <w:tab w:val="left" w:pos="720"/>
        </w:tabs>
        <w:spacing w:before="240"/>
        <w:jc w:val="left"/>
        <w:rPr>
          <w:rFonts w:eastAsia="Calibri" w:cs="Calibri"/>
          <w:lang w:val="fr-FR"/>
        </w:rPr>
      </w:pPr>
      <w:r w:rsidRPr="0033076B">
        <w:rPr>
          <w:i/>
          <w:iCs/>
          <w:u w:val="single"/>
          <w:lang w:val="fr-FR"/>
        </w:rPr>
        <w:t>Adaptation au changement climatique et atténuation de ses effets</w:t>
      </w:r>
      <w:r w:rsidRPr="0033076B">
        <w:rPr>
          <w:lang w:val="fr-FR"/>
        </w:rPr>
        <w:t xml:space="preserve">: Avec l'augmentation de l'intensité et de la fréquence des phénomènes hydrométéorologiques et climatiques extrêmes et la variation des régimes climatiques </w:t>
      </w:r>
      <w:r w:rsidR="00907995">
        <w:rPr>
          <w:lang w:val="fr-FR"/>
        </w:rPr>
        <w:t xml:space="preserve">résultant de l’aggravation des </w:t>
      </w:r>
      <w:r w:rsidRPr="0033076B">
        <w:rPr>
          <w:lang w:val="fr-FR"/>
        </w:rPr>
        <w:t xml:space="preserve">effets du changement climatique anthropique, le rôle des données, des informations, de la recherche et des services météorologiques et climatiques devient de plus en plus déterminant. La conception, la mise en œuvre et l'amélioration des mesures d'adaptation dans les </w:t>
      </w:r>
      <w:r w:rsidR="00F27EC6">
        <w:rPr>
          <w:lang w:val="fr-FR"/>
        </w:rPr>
        <w:t xml:space="preserve">différents </w:t>
      </w:r>
      <w:r w:rsidRPr="0033076B">
        <w:rPr>
          <w:lang w:val="fr-FR"/>
        </w:rPr>
        <w:t xml:space="preserve">secteurs </w:t>
      </w:r>
      <w:r w:rsidR="00F27EC6">
        <w:rPr>
          <w:lang w:val="fr-FR"/>
        </w:rPr>
        <w:t>de l’</w:t>
      </w:r>
      <w:r w:rsidRPr="0033076B">
        <w:rPr>
          <w:lang w:val="fr-FR"/>
        </w:rPr>
        <w:t>économi</w:t>
      </w:r>
      <w:r w:rsidR="00533E12">
        <w:rPr>
          <w:lang w:val="fr-FR"/>
        </w:rPr>
        <w:t>e</w:t>
      </w:r>
      <w:r w:rsidRPr="0033076B">
        <w:rPr>
          <w:lang w:val="fr-FR"/>
        </w:rPr>
        <w:t xml:space="preserve"> sont tributaires de la qualité des prévisions infrasaisonnières, saisonnières et décennales et </w:t>
      </w:r>
      <w:r w:rsidRPr="0033076B">
        <w:rPr>
          <w:lang w:val="fr-FR"/>
        </w:rPr>
        <w:lastRenderedPageBreak/>
        <w:t>des projections à long terme des tendances climatiques. Ces informations ont des retombées positives dans un large éventail de secteurs:</w:t>
      </w:r>
    </w:p>
    <w:p w14:paraId="181E9F4F" w14:textId="4ED9F26C"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L'agriculture, grâce à une modification progressive des systèmes de culture, des variétés végétales et des méthodes de culture, à des stratégies de gestion des ressources en eau à moyen terme pour une irrigation durable, et à une meilleure préparation aux chocs climatiques, y compris les inondations, les sécheresses et les vagues de chaleur</w:t>
      </w:r>
      <w:r w:rsidR="00C11866" w:rsidRPr="00A71A93">
        <w:rPr>
          <w:lang w:val="fr-FR"/>
        </w:rPr>
        <w:t xml:space="preserve">, </w:t>
      </w:r>
      <w:r w:rsidR="00364B92" w:rsidRPr="00A71A93">
        <w:rPr>
          <w:lang w:val="fr-FR"/>
        </w:rPr>
        <w:t>pour les cultures, les troupeaux et les aliments d'origine aquatique.</w:t>
      </w:r>
    </w:p>
    <w:p w14:paraId="69D2690C" w14:textId="4EB665F7"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Les économies côtières, </w:t>
      </w:r>
      <w:r w:rsidR="00F54B87" w:rsidRPr="00A71A93">
        <w:rPr>
          <w:lang w:val="fr-FR"/>
        </w:rPr>
        <w:t xml:space="preserve">notamment </w:t>
      </w:r>
      <w:r w:rsidR="00B17571" w:rsidRPr="00A71A93">
        <w:rPr>
          <w:lang w:val="fr-FR"/>
        </w:rPr>
        <w:t xml:space="preserve">grâce à </w:t>
      </w:r>
      <w:r w:rsidR="00364B92" w:rsidRPr="00A71A93">
        <w:rPr>
          <w:lang w:val="fr-FR"/>
        </w:rPr>
        <w:t xml:space="preserve">la planification des infrastructures vertes et grises pour la réduction des inondations côtières, </w:t>
      </w:r>
      <w:r w:rsidR="00B17571" w:rsidRPr="00A71A93">
        <w:rPr>
          <w:lang w:val="fr-FR"/>
        </w:rPr>
        <w:t xml:space="preserve">à </w:t>
      </w:r>
      <w:r w:rsidR="00364B92" w:rsidRPr="00A71A93">
        <w:rPr>
          <w:lang w:val="fr-FR"/>
        </w:rPr>
        <w:t xml:space="preserve">des décisions de zonage </w:t>
      </w:r>
      <w:r w:rsidR="00675ECB" w:rsidRPr="00A71A93">
        <w:rPr>
          <w:lang w:val="fr-FR"/>
        </w:rPr>
        <w:t xml:space="preserve">en rapport avec </w:t>
      </w:r>
      <w:r w:rsidR="00364B92" w:rsidRPr="00A71A93">
        <w:rPr>
          <w:lang w:val="fr-FR"/>
        </w:rPr>
        <w:t xml:space="preserve">l'élévation du niveau de la mer et </w:t>
      </w:r>
      <w:r w:rsidR="002448C0" w:rsidRPr="00A71A93">
        <w:rPr>
          <w:lang w:val="fr-FR"/>
        </w:rPr>
        <w:t xml:space="preserve">les ondes de tempête et </w:t>
      </w:r>
      <w:r w:rsidR="00364B92" w:rsidRPr="00A71A93">
        <w:rPr>
          <w:lang w:val="fr-FR"/>
        </w:rPr>
        <w:t>vagues de houle</w:t>
      </w:r>
      <w:r w:rsidR="002448C0" w:rsidRPr="00A71A93">
        <w:rPr>
          <w:lang w:val="fr-FR"/>
        </w:rPr>
        <w:t xml:space="preserve"> distantes</w:t>
      </w:r>
      <w:r w:rsidR="00364B92" w:rsidRPr="00A71A93">
        <w:rPr>
          <w:lang w:val="fr-FR"/>
        </w:rPr>
        <w:t xml:space="preserve">, </w:t>
      </w:r>
      <w:r w:rsidR="00F54B87" w:rsidRPr="00A71A93">
        <w:rPr>
          <w:lang w:val="fr-FR"/>
        </w:rPr>
        <w:t xml:space="preserve">à l’adoption </w:t>
      </w:r>
      <w:r w:rsidR="00364B92" w:rsidRPr="00A71A93">
        <w:rPr>
          <w:lang w:val="fr-FR"/>
        </w:rPr>
        <w:t xml:space="preserve">de codes du bâtiment destinés à faire face à l'augmentation de l'intensité des tempêtes et des cyclones/ouragans, et </w:t>
      </w:r>
      <w:r w:rsidR="0026117F" w:rsidRPr="00A71A93">
        <w:rPr>
          <w:lang w:val="fr-FR"/>
        </w:rPr>
        <w:t xml:space="preserve">à </w:t>
      </w:r>
      <w:r w:rsidR="00364B92" w:rsidRPr="00A71A93">
        <w:rPr>
          <w:lang w:val="fr-FR"/>
        </w:rPr>
        <w:t>la planification de l'infrastructure touristique.</w:t>
      </w:r>
    </w:p>
    <w:p w14:paraId="4814D8E9" w14:textId="559EBAE8"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L'énergie et les transports (aérien, terrestre et maritime), </w:t>
      </w:r>
      <w:r w:rsidR="00F54B87" w:rsidRPr="00A71A93">
        <w:rPr>
          <w:lang w:val="fr-FR"/>
        </w:rPr>
        <w:t xml:space="preserve">grâce à </w:t>
      </w:r>
      <w:r w:rsidR="00364B92" w:rsidRPr="00A71A93">
        <w:rPr>
          <w:lang w:val="fr-FR"/>
        </w:rPr>
        <w:t xml:space="preserve">l'adoption de nouvelles normes de conception des équipements et des infrastructures dans un contexte d'incertitude, </w:t>
      </w:r>
      <w:r w:rsidR="00CF56FE" w:rsidRPr="00A71A93">
        <w:rPr>
          <w:lang w:val="fr-FR"/>
        </w:rPr>
        <w:t xml:space="preserve">à </w:t>
      </w:r>
      <w:r w:rsidR="00364B92" w:rsidRPr="00A71A93">
        <w:rPr>
          <w:lang w:val="fr-FR"/>
        </w:rPr>
        <w:t>la mise à jour des procédures de maintenance et d'urgence, et à la modernisation des actifs pour les adapter à l'évolution des conditions climatiques.</w:t>
      </w:r>
    </w:p>
    <w:p w14:paraId="62D23D88" w14:textId="22208967"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La finance et l'assurance, grâce à une amélioration de la modélisation </w:t>
      </w:r>
      <w:r w:rsidR="00AC6F26" w:rsidRPr="00A71A93">
        <w:rPr>
          <w:lang w:val="fr-FR"/>
        </w:rPr>
        <w:t>et</w:t>
      </w:r>
      <w:r w:rsidR="00364B92" w:rsidRPr="00A71A93">
        <w:rPr>
          <w:lang w:val="fr-FR"/>
        </w:rPr>
        <w:t xml:space="preserve"> du financement des risques et de la compréhension des risques climatiques dans les portefeuilles des institutions financières.</w:t>
      </w:r>
    </w:p>
    <w:p w14:paraId="368F70E9" w14:textId="15E86A0F"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La santé, grâce à une meilleure préparation à l'augmentation des pathologies et à la dégradation des indicateurs sanitaires dues aux chocs climatiques, et </w:t>
      </w:r>
      <w:r w:rsidR="00CF56FE" w:rsidRPr="00A71A93">
        <w:rPr>
          <w:lang w:val="fr-FR"/>
        </w:rPr>
        <w:t xml:space="preserve">à </w:t>
      </w:r>
      <w:r w:rsidR="00364B92" w:rsidRPr="00A71A93">
        <w:rPr>
          <w:lang w:val="fr-FR"/>
        </w:rPr>
        <w:t>l'amélioration de la planification, de l'exploitation et de l'entretien des infrastructures sanitaires pour résister aux chocs climatiques.</w:t>
      </w:r>
    </w:p>
    <w:p w14:paraId="37EB60B4" w14:textId="4EDCC25D"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Les intervenants humanitaires grâce à amélioration de la préparation </w:t>
      </w:r>
      <w:r w:rsidR="002144C0" w:rsidRPr="00A71A93">
        <w:rPr>
          <w:lang w:val="fr-FR"/>
        </w:rPr>
        <w:t xml:space="preserve">en amont des </w:t>
      </w:r>
      <w:r w:rsidR="00364B92" w:rsidRPr="00A71A93">
        <w:rPr>
          <w:lang w:val="fr-FR"/>
        </w:rPr>
        <w:t xml:space="preserve">chocs climatiques, </w:t>
      </w:r>
      <w:r w:rsidR="002144C0" w:rsidRPr="00A71A93">
        <w:rPr>
          <w:lang w:val="fr-FR"/>
        </w:rPr>
        <w:t xml:space="preserve">à </w:t>
      </w:r>
      <w:r w:rsidR="00364B92" w:rsidRPr="00A71A93">
        <w:rPr>
          <w:lang w:val="fr-FR"/>
        </w:rPr>
        <w:t>la mise au point d'outils innovants pour la préparation et à des mesures d'absorption des chocs pour en réduire les effets sur la santé, l'éducation et le bien-être des populations déplacées et des réfugiés.</w:t>
      </w:r>
    </w:p>
    <w:p w14:paraId="5BE9ACDC" w14:textId="730A8672"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La gestion intégrée des ressources en eau, y compris l'alimentation en eau, l'irrigation, l'hydroélectricité, etc.</w:t>
      </w:r>
    </w:p>
    <w:p w14:paraId="2E995B19" w14:textId="199FBA32"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La réduction des risques de catastrophe, les prévisions axées sur les impacts et les systèmes d'alerte précoce.</w:t>
      </w:r>
    </w:p>
    <w:p w14:paraId="4C48AC7E" w14:textId="7C7FB471" w:rsidR="00364B92" w:rsidRPr="0033076B" w:rsidRDefault="00364B92" w:rsidP="006E7A85">
      <w:pPr>
        <w:tabs>
          <w:tab w:val="left" w:pos="720"/>
        </w:tabs>
        <w:spacing w:before="240"/>
        <w:jc w:val="left"/>
        <w:rPr>
          <w:rFonts w:eastAsia="Calibri"/>
          <w:lang w:val="fr-FR"/>
        </w:rPr>
      </w:pPr>
      <w:r w:rsidRPr="0033076B">
        <w:rPr>
          <w:lang w:val="fr-FR"/>
        </w:rPr>
        <w:t>La recherche, l'information et les services relatifs au climat continuent d'évoluer rapidement, tout comme la conception et la préparation dans un contexte d'incertitude profonde à de petites échelles spatiales et à des échelles temporelles moyennes à longues. Il s'agit d'un domaine en pleine évolution où l'innovation est très présente</w:t>
      </w:r>
      <w:r w:rsidR="00F30CD1">
        <w:rPr>
          <w:lang w:val="fr-FR"/>
        </w:rPr>
        <w:t xml:space="preserve"> et </w:t>
      </w:r>
      <w:r w:rsidRPr="0033076B">
        <w:rPr>
          <w:lang w:val="fr-FR"/>
        </w:rPr>
        <w:t>dont les retombées socio-économiques devraient croître rapidement dans les années à venir.</w:t>
      </w:r>
    </w:p>
    <w:p w14:paraId="1B0E3285" w14:textId="350BFC9F" w:rsidR="00364B92" w:rsidRPr="0033076B" w:rsidRDefault="00364B92" w:rsidP="006E7A85">
      <w:pPr>
        <w:tabs>
          <w:tab w:val="left" w:pos="720"/>
        </w:tabs>
        <w:spacing w:before="240"/>
        <w:jc w:val="left"/>
        <w:rPr>
          <w:rFonts w:eastAsia="Calibri"/>
          <w:lang w:val="fr-FR"/>
        </w:rPr>
      </w:pPr>
      <w:r w:rsidRPr="0033076B">
        <w:rPr>
          <w:lang w:val="fr-FR"/>
        </w:rPr>
        <w:t>Les données et les services des SMHN peuvent également servir de fondement aux mesures d'atténuation du changement climatique en fournissant aux pays des informations d'une grande diversité sur les tendances, le potentiel des énergies renouvelables</w:t>
      </w:r>
      <w:r w:rsidR="00E01F1A">
        <w:rPr>
          <w:lang w:val="fr-FR"/>
        </w:rPr>
        <w:t xml:space="preserve"> et </w:t>
      </w:r>
      <w:r w:rsidRPr="0033076B">
        <w:rPr>
          <w:lang w:val="fr-FR"/>
        </w:rPr>
        <w:t>la disponibilité des ressources en eau notamment. La surveillance des émissions de gaz à effet de serre est par ailleurs indispensable à la conception et au suivi de</w:t>
      </w:r>
      <w:r w:rsidR="00B841A1">
        <w:rPr>
          <w:lang w:val="fr-FR"/>
        </w:rPr>
        <w:t xml:space="preserve"> telles</w:t>
      </w:r>
      <w:r w:rsidRPr="0033076B">
        <w:rPr>
          <w:lang w:val="fr-FR"/>
        </w:rPr>
        <w:t xml:space="preserve"> mesures.</w:t>
      </w:r>
    </w:p>
    <w:p w14:paraId="0AB4DC81" w14:textId="7144C6B4" w:rsidR="00364B92" w:rsidRPr="0033076B" w:rsidRDefault="00364B92" w:rsidP="00DC79A2">
      <w:pPr>
        <w:tabs>
          <w:tab w:val="left" w:pos="720"/>
        </w:tabs>
        <w:spacing w:before="240"/>
        <w:jc w:val="left"/>
        <w:rPr>
          <w:rFonts w:eastAsia="Calibri"/>
          <w:lang w:val="fr-FR"/>
        </w:rPr>
      </w:pPr>
      <w:r w:rsidRPr="0033076B">
        <w:rPr>
          <w:i/>
          <w:iCs/>
          <w:u w:val="single"/>
          <w:lang w:val="fr-FR"/>
        </w:rPr>
        <w:t>Croissance économique inclusive, réduction de la pauvreté, services aux populations vulnérables et qu'il est difficile d'atteindre</w:t>
      </w:r>
      <w:r w:rsidRPr="00D57F97">
        <w:rPr>
          <w:lang w:val="fr-FR"/>
        </w:rPr>
        <w:t>:</w:t>
      </w:r>
      <w:r w:rsidR="00B75FB6">
        <w:rPr>
          <w:lang w:val="fr-FR"/>
        </w:rPr>
        <w:t xml:space="preserve"> </w:t>
      </w:r>
      <w:r w:rsidRPr="0033076B">
        <w:rPr>
          <w:lang w:val="fr-FR"/>
        </w:rPr>
        <w:t xml:space="preserve">Outre les retombées socio-économiques recensées </w:t>
      </w:r>
      <w:r w:rsidR="006F4D5E">
        <w:rPr>
          <w:lang w:val="fr-FR"/>
        </w:rPr>
        <w:t>plus haut</w:t>
      </w:r>
      <w:r w:rsidRPr="0033076B">
        <w:rPr>
          <w:lang w:val="fr-FR"/>
        </w:rPr>
        <w:t xml:space="preserve">, les services ont un rôle essentiel à jouer dans la protection des membres les plus </w:t>
      </w:r>
      <w:r w:rsidRPr="0033076B">
        <w:rPr>
          <w:lang w:val="fr-FR"/>
        </w:rPr>
        <w:lastRenderedPageBreak/>
        <w:t xml:space="preserve">vulnérables de la société, </w:t>
      </w:r>
      <w:r w:rsidR="00FF2C6A">
        <w:rPr>
          <w:lang w:val="fr-FR"/>
        </w:rPr>
        <w:t xml:space="preserve">dont </w:t>
      </w:r>
      <w:r w:rsidRPr="0033076B">
        <w:rPr>
          <w:lang w:val="fr-FR"/>
        </w:rPr>
        <w:t>les groupes exclus</w:t>
      </w:r>
      <w:r w:rsidRPr="0033076B">
        <w:rPr>
          <w:rFonts w:eastAsia="Calibri"/>
          <w:vertAlign w:val="superscript"/>
          <w:lang w:val="fr-FR"/>
        </w:rPr>
        <w:footnoteReference w:id="6"/>
      </w:r>
      <w:r w:rsidR="00EB4829" w:rsidRPr="00EB4829">
        <w:rPr>
          <w:lang w:val="fr-FR"/>
        </w:rPr>
        <w:t>, de même que dans la lutte contre la pauvreté</w:t>
      </w:r>
      <w:r w:rsidR="000542A4">
        <w:rPr>
          <w:lang w:val="fr-FR"/>
        </w:rPr>
        <w:t>.</w:t>
      </w:r>
      <w:r w:rsidRPr="0033076B">
        <w:rPr>
          <w:lang w:val="fr-FR"/>
        </w:rPr>
        <w:t xml:space="preserve"> </w:t>
      </w:r>
      <w:r w:rsidR="00623ABA">
        <w:rPr>
          <w:lang w:val="fr-FR"/>
        </w:rPr>
        <w:t>L’accent</w:t>
      </w:r>
      <w:r w:rsidRPr="0033076B">
        <w:rPr>
          <w:lang w:val="fr-FR"/>
        </w:rPr>
        <w:t xml:space="preserve"> est mis </w:t>
      </w:r>
      <w:r w:rsidR="00623ABA">
        <w:rPr>
          <w:lang w:val="fr-FR"/>
        </w:rPr>
        <w:t xml:space="preserve">ici </w:t>
      </w:r>
      <w:r w:rsidRPr="0033076B">
        <w:rPr>
          <w:lang w:val="fr-FR"/>
        </w:rPr>
        <w:t>sur les retombées directes pour les populations pauvres et marginalisées</w:t>
      </w:r>
      <w:r w:rsidR="000A2CFA">
        <w:rPr>
          <w:lang w:val="fr-FR"/>
        </w:rPr>
        <w:t>, qui résultent de</w:t>
      </w:r>
      <w:r w:rsidRPr="0033076B">
        <w:rPr>
          <w:lang w:val="fr-FR"/>
        </w:rPr>
        <w:t>:</w:t>
      </w:r>
    </w:p>
    <w:p w14:paraId="577BFF94" w14:textId="74DFA4A5"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La réduction </w:t>
      </w:r>
      <w:r w:rsidR="001D5C2C" w:rsidRPr="00A71A93">
        <w:rPr>
          <w:lang w:val="fr-FR"/>
        </w:rPr>
        <w:t xml:space="preserve">de la destruction des </w:t>
      </w:r>
      <w:r w:rsidR="00364B92" w:rsidRPr="00A71A93">
        <w:rPr>
          <w:lang w:val="fr-FR"/>
        </w:rPr>
        <w:t>biens</w:t>
      </w:r>
      <w:r w:rsidR="001D5C2C" w:rsidRPr="00A71A93">
        <w:rPr>
          <w:lang w:val="fr-FR"/>
        </w:rPr>
        <w:t xml:space="preserve"> et </w:t>
      </w:r>
      <w:r w:rsidR="00364B92" w:rsidRPr="00A71A93">
        <w:rPr>
          <w:lang w:val="fr-FR"/>
        </w:rPr>
        <w:t>de</w:t>
      </w:r>
      <w:r w:rsidR="001D5C2C" w:rsidRPr="00A71A93">
        <w:rPr>
          <w:lang w:val="fr-FR"/>
        </w:rPr>
        <w:t>s</w:t>
      </w:r>
      <w:r w:rsidR="00364B92" w:rsidRPr="00A71A93">
        <w:rPr>
          <w:lang w:val="fr-FR"/>
        </w:rPr>
        <w:t xml:space="preserve"> logements et de</w:t>
      </w:r>
      <w:r w:rsidR="001D5C2C" w:rsidRPr="00A71A93">
        <w:rPr>
          <w:lang w:val="fr-FR"/>
        </w:rPr>
        <w:t>s pertes en</w:t>
      </w:r>
      <w:r w:rsidR="00364B92" w:rsidRPr="00A71A93">
        <w:rPr>
          <w:lang w:val="fr-FR"/>
        </w:rPr>
        <w:t xml:space="preserve"> vies humaines </w:t>
      </w:r>
      <w:r w:rsidR="00C44BF6" w:rsidRPr="00A71A93">
        <w:rPr>
          <w:lang w:val="fr-FR"/>
        </w:rPr>
        <w:t>provoquées par</w:t>
      </w:r>
      <w:r w:rsidR="00364B92" w:rsidRPr="00A71A93">
        <w:rPr>
          <w:lang w:val="fr-FR"/>
        </w:rPr>
        <w:t xml:space="preserve"> de</w:t>
      </w:r>
      <w:r w:rsidR="007617B7" w:rsidRPr="00A71A93">
        <w:rPr>
          <w:lang w:val="fr-FR"/>
        </w:rPr>
        <w:t>s</w:t>
      </w:r>
      <w:r w:rsidR="00364B92" w:rsidRPr="00A71A93">
        <w:rPr>
          <w:lang w:val="fr-FR"/>
        </w:rPr>
        <w:t xml:space="preserve"> phénomènes hydrométéorologiques et climatiques extrêmes qui </w:t>
      </w:r>
      <w:r w:rsidR="00435408" w:rsidRPr="00A71A93">
        <w:rPr>
          <w:lang w:val="fr-FR"/>
        </w:rPr>
        <w:t xml:space="preserve">touchent </w:t>
      </w:r>
      <w:r w:rsidR="00364B92" w:rsidRPr="00A71A93">
        <w:rPr>
          <w:lang w:val="fr-FR"/>
        </w:rPr>
        <w:t>de manière disproportionnée les pauvres et les exclus et imposent des mesures spécifiques pour protéger ces populations vulnérables.</w:t>
      </w:r>
    </w:p>
    <w:p w14:paraId="4B08ABE1" w14:textId="3F63C36D"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L'amélioration de la productivité et de la </w:t>
      </w:r>
      <w:r w:rsidR="007617B7" w:rsidRPr="00A71A93">
        <w:rPr>
          <w:lang w:val="fr-FR"/>
        </w:rPr>
        <w:t>viabilité</w:t>
      </w:r>
      <w:r w:rsidR="00364B92" w:rsidRPr="00A71A93">
        <w:rPr>
          <w:lang w:val="fr-FR"/>
        </w:rPr>
        <w:t xml:space="preserve"> de l'agriculture pour les agriculteurs cultivant des terres à rendement marginal, ainsi que pour les femmes et les jeunes </w:t>
      </w:r>
      <w:r w:rsidR="00A33A8E" w:rsidRPr="00A71A93">
        <w:rPr>
          <w:lang w:val="fr-FR"/>
        </w:rPr>
        <w:t xml:space="preserve">pratiquant </w:t>
      </w:r>
      <w:r w:rsidR="00440C92" w:rsidRPr="00A71A93">
        <w:rPr>
          <w:lang w:val="fr-FR"/>
        </w:rPr>
        <w:t>cette activité</w:t>
      </w:r>
      <w:r w:rsidR="00364B92" w:rsidRPr="00A71A93">
        <w:rPr>
          <w:lang w:val="fr-FR"/>
        </w:rPr>
        <w:t>.</w:t>
      </w:r>
    </w:p>
    <w:p w14:paraId="26B6ABC9" w14:textId="6CFCC2FB"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La réduction des dépenses de santé associées aux chocs hydrométéorologiques et aux effets du changement climatique.</w:t>
      </w:r>
    </w:p>
    <w:p w14:paraId="48E8F7B7" w14:textId="409F2384"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La réduction de la dépendance à l'égard des importations de pétrole et de gaz grâce à l'évaluation et à l'exploitation durable des ressources énergétiques renouvelables locales.</w:t>
      </w:r>
    </w:p>
    <w:p w14:paraId="2C73FC13" w14:textId="2882A7F2"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 xml:space="preserve">Une amélioration de la conception de services d'infrastructure résilients </w:t>
      </w:r>
      <w:r w:rsidR="00435408" w:rsidRPr="00A71A93">
        <w:rPr>
          <w:lang w:val="fr-FR"/>
        </w:rPr>
        <w:t>–</w:t>
      </w:r>
      <w:r w:rsidR="00364B92" w:rsidRPr="00A71A93">
        <w:rPr>
          <w:lang w:val="fr-FR"/>
        </w:rPr>
        <w:t xml:space="preserve"> tels que l'alimentation en eau, l'évacuation des eaux urbaines, l'assainissement, le réseau routier et l'électricité </w:t>
      </w:r>
      <w:r w:rsidR="0048230C" w:rsidRPr="00A71A93">
        <w:rPr>
          <w:lang w:val="fr-FR"/>
        </w:rPr>
        <w:t>–</w:t>
      </w:r>
      <w:r w:rsidR="00364B92" w:rsidRPr="00A71A93">
        <w:rPr>
          <w:lang w:val="fr-FR"/>
        </w:rPr>
        <w:t xml:space="preserve"> qui permet de renforcer l'efficacité des mesures prises par les pouvoirs publics, les ménages et les organisations humanitaires pour réduire et éliminer la pauvreté.</w:t>
      </w:r>
    </w:p>
    <w:p w14:paraId="789A4183" w14:textId="58F9B99B" w:rsidR="00364B92" w:rsidRPr="00A71A93" w:rsidRDefault="00A71A93" w:rsidP="00A71A93">
      <w:pPr>
        <w:tabs>
          <w:tab w:val="clear" w:pos="1134"/>
        </w:tabs>
        <w:spacing w:before="20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364B92" w:rsidRPr="00A71A93">
        <w:rPr>
          <w:lang w:val="fr-FR"/>
        </w:rPr>
        <w:t>L'autonomisation des femmes et des groupes exclus en leur facilitant l'accès à l'information</w:t>
      </w:r>
      <w:r w:rsidR="00A86A6E" w:rsidRPr="00A71A93">
        <w:rPr>
          <w:lang w:val="fr-FR"/>
        </w:rPr>
        <w:t xml:space="preserve">, </w:t>
      </w:r>
      <w:r w:rsidR="00364B92" w:rsidRPr="00A71A93">
        <w:rPr>
          <w:lang w:val="fr-FR"/>
        </w:rPr>
        <w:t xml:space="preserve">qui peut déboucher </w:t>
      </w:r>
      <w:r w:rsidR="0048230C" w:rsidRPr="00A71A93">
        <w:rPr>
          <w:lang w:val="fr-FR"/>
        </w:rPr>
        <w:t>–</w:t>
      </w:r>
      <w:r w:rsidR="00445530" w:rsidRPr="00A71A93">
        <w:rPr>
          <w:lang w:val="fr-FR"/>
        </w:rPr>
        <w:t xml:space="preserve"> </w:t>
      </w:r>
      <w:r w:rsidR="00A86A6E" w:rsidRPr="00A71A93">
        <w:rPr>
          <w:lang w:val="fr-FR"/>
        </w:rPr>
        <w:t>sous réserve de disposer d’un</w:t>
      </w:r>
      <w:r w:rsidR="00874670" w:rsidRPr="00A71A93">
        <w:rPr>
          <w:lang w:val="fr-FR"/>
        </w:rPr>
        <w:t>e</w:t>
      </w:r>
      <w:r w:rsidR="00A86A6E" w:rsidRPr="00A71A93">
        <w:rPr>
          <w:lang w:val="fr-FR"/>
        </w:rPr>
        <w:t xml:space="preserve"> </w:t>
      </w:r>
      <w:r w:rsidR="00364B92" w:rsidRPr="00A71A93">
        <w:rPr>
          <w:lang w:val="fr-FR"/>
        </w:rPr>
        <w:t xml:space="preserve">capacité d'agir et des compétences adéquates </w:t>
      </w:r>
      <w:r w:rsidR="008753AC" w:rsidRPr="00A71A93">
        <w:rPr>
          <w:lang w:val="fr-FR"/>
        </w:rPr>
        <w:t>–</w:t>
      </w:r>
      <w:r w:rsidR="00364B92" w:rsidRPr="00A71A93">
        <w:rPr>
          <w:lang w:val="fr-FR"/>
        </w:rPr>
        <w:t xml:space="preserve"> sur une amélioration des choix, de l'allocation et de la gestion du patrimoine des ménages, de l'épargne et de la croissance du capital humain (éducation et santé) pour les générations actuelles et futures.</w:t>
      </w:r>
    </w:p>
    <w:p w14:paraId="50D02BE9" w14:textId="39E46B1F" w:rsidR="00364B92" w:rsidRPr="0033076B" w:rsidRDefault="00364B92" w:rsidP="00DC79A2">
      <w:pPr>
        <w:tabs>
          <w:tab w:val="left" w:pos="720"/>
        </w:tabs>
        <w:spacing w:before="240"/>
        <w:jc w:val="left"/>
        <w:rPr>
          <w:rFonts w:eastAsia="Calibri"/>
          <w:lang w:val="fr-FR"/>
        </w:rPr>
      </w:pPr>
      <w:r w:rsidRPr="0033076B">
        <w:rPr>
          <w:lang w:val="fr-FR"/>
        </w:rPr>
        <w:t xml:space="preserve">La publication intitulée </w:t>
      </w:r>
      <w:r w:rsidRPr="00224480">
        <w:rPr>
          <w:i/>
          <w:iCs/>
          <w:lang w:val="fr-FR"/>
        </w:rPr>
        <w:t>Déterminer la valeur du temps et du climat: L’évaluation économique des services météorologiques et hydrologiques</w:t>
      </w:r>
      <w:r w:rsidRPr="0033076B">
        <w:rPr>
          <w:lang w:val="fr-FR"/>
        </w:rPr>
        <w:t xml:space="preserve"> (OMM-N° 1153</w:t>
      </w:r>
      <w:r w:rsidR="00D57F97" w:rsidRPr="00D57F97">
        <w:rPr>
          <w:rFonts w:eastAsia="Calibri"/>
          <w:vertAlign w:val="superscript"/>
          <w:lang w:val="fr-FR"/>
        </w:rPr>
        <w:t xml:space="preserve"> </w:t>
      </w:r>
      <w:r w:rsidR="00D57F97" w:rsidRPr="0033076B">
        <w:rPr>
          <w:rFonts w:eastAsia="Calibri"/>
          <w:vertAlign w:val="superscript"/>
          <w:lang w:val="fr-FR"/>
        </w:rPr>
        <w:endnoteReference w:id="5"/>
      </w:r>
      <w:r w:rsidRPr="0033076B">
        <w:rPr>
          <w:lang w:val="fr-FR"/>
        </w:rPr>
        <w:t xml:space="preserve"> propose une méthode rigoureuse et exhaustive permettant d'évaluer les retombées des services hydrométéorologiques et connexes, ainsi que les infrastructures nécessaires à leur mise en œuvre</w:t>
      </w:r>
      <w:r w:rsidR="00224480">
        <w:rPr>
          <w:lang w:val="fr-FR"/>
        </w:rPr>
        <w:t>.</w:t>
      </w:r>
      <w:r w:rsidRPr="0033076B">
        <w:rPr>
          <w:lang w:val="fr-FR"/>
        </w:rPr>
        <w:t xml:space="preserve"> Les SMHN, les</w:t>
      </w:r>
      <w:r w:rsidR="00940005">
        <w:rPr>
          <w:lang w:val="fr-FR"/>
        </w:rPr>
        <w:t xml:space="preserve"> administrations centrales</w:t>
      </w:r>
      <w:r w:rsidRPr="0033076B">
        <w:rPr>
          <w:lang w:val="fr-FR"/>
        </w:rPr>
        <w:t xml:space="preserve"> et les organismes d'aide au développement doivent prendre conscience de la </w:t>
      </w:r>
      <w:r w:rsidR="00940005">
        <w:rPr>
          <w:lang w:val="fr-FR"/>
        </w:rPr>
        <w:t xml:space="preserve">réelle </w:t>
      </w:r>
      <w:r w:rsidRPr="0033076B">
        <w:rPr>
          <w:lang w:val="fr-FR"/>
        </w:rPr>
        <w:t xml:space="preserve">valeur des avantages socio-économiques </w:t>
      </w:r>
      <w:r w:rsidR="00940005">
        <w:rPr>
          <w:lang w:val="fr-FR"/>
        </w:rPr>
        <w:t xml:space="preserve">associés aux </w:t>
      </w:r>
      <w:r w:rsidRPr="0033076B">
        <w:rPr>
          <w:lang w:val="fr-FR"/>
        </w:rPr>
        <w:t xml:space="preserve">services hydrométéorologiques ainsi que des enjeux financiers liés à la modernisation des modes de fonctionnement et de prestation de services, afin </w:t>
      </w:r>
      <w:r w:rsidR="00C26A88">
        <w:rPr>
          <w:lang w:val="fr-FR"/>
        </w:rPr>
        <w:t>d’assurer</w:t>
      </w:r>
      <w:r w:rsidRPr="0033076B">
        <w:rPr>
          <w:lang w:val="fr-FR"/>
        </w:rPr>
        <w:t xml:space="preserve"> la mobilisation de ressources financières </w:t>
      </w:r>
      <w:r w:rsidR="00B776BA">
        <w:rPr>
          <w:lang w:val="fr-FR"/>
        </w:rPr>
        <w:t xml:space="preserve">suffisantes pour recueillir </w:t>
      </w:r>
      <w:r w:rsidR="00C26A88">
        <w:rPr>
          <w:lang w:val="fr-FR"/>
        </w:rPr>
        <w:t xml:space="preserve">les </w:t>
      </w:r>
      <w:r w:rsidR="00B776BA">
        <w:rPr>
          <w:lang w:val="fr-FR"/>
        </w:rPr>
        <w:t>bénéfices</w:t>
      </w:r>
      <w:r w:rsidR="00C26A88">
        <w:rPr>
          <w:lang w:val="fr-FR"/>
        </w:rPr>
        <w:t xml:space="preserve"> en question</w:t>
      </w:r>
      <w:r w:rsidRPr="0033076B">
        <w:rPr>
          <w:lang w:val="fr-FR"/>
        </w:rPr>
        <w:t>. Les études de cas présentées dans la publication OMM-N° 1153 montrent que</w:t>
      </w:r>
      <w:r w:rsidR="00276F58">
        <w:rPr>
          <w:lang w:val="fr-FR"/>
        </w:rPr>
        <w:t>, dans les pays en développement,</w:t>
      </w:r>
      <w:r w:rsidRPr="0033076B">
        <w:rPr>
          <w:lang w:val="fr-FR"/>
        </w:rPr>
        <w:t xml:space="preserve"> l</w:t>
      </w:r>
      <w:r w:rsidR="001846E0">
        <w:rPr>
          <w:lang w:val="fr-FR"/>
        </w:rPr>
        <w:t>a valeur d</w:t>
      </w:r>
      <w:r w:rsidRPr="0033076B">
        <w:rPr>
          <w:lang w:val="fr-FR"/>
        </w:rPr>
        <w:t>es retombées socio-économiques résultant des améliorations apportées par les SMHN aux services visant à réduire les pertes dues aux catastrophes peu</w:t>
      </w:r>
      <w:r w:rsidR="001846E0">
        <w:rPr>
          <w:lang w:val="fr-FR"/>
        </w:rPr>
        <w:t>t</w:t>
      </w:r>
      <w:r w:rsidRPr="0033076B">
        <w:rPr>
          <w:lang w:val="fr-FR"/>
        </w:rPr>
        <w:t xml:space="preserve"> </w:t>
      </w:r>
      <w:r w:rsidR="005659C7">
        <w:rPr>
          <w:lang w:val="fr-FR"/>
        </w:rPr>
        <w:t xml:space="preserve">se situer </w:t>
      </w:r>
      <w:r w:rsidRPr="0033076B">
        <w:rPr>
          <w:lang w:val="fr-FR"/>
        </w:rPr>
        <w:t>entre 4 et 36</w:t>
      </w:r>
      <w:r w:rsidR="001846E0">
        <w:rPr>
          <w:lang w:val="fr-FR"/>
        </w:rPr>
        <w:t> </w:t>
      </w:r>
      <w:r w:rsidRPr="0033076B">
        <w:rPr>
          <w:lang w:val="fr-FR"/>
        </w:rPr>
        <w:t>dollars des États-Unis pour chaque dollar investi.</w:t>
      </w:r>
    </w:p>
    <w:p w14:paraId="5D316415" w14:textId="02DC5AA9" w:rsidR="004B204E" w:rsidRPr="0033076B" w:rsidRDefault="00364B92" w:rsidP="00DC79A2">
      <w:pPr>
        <w:tabs>
          <w:tab w:val="left" w:pos="720"/>
        </w:tabs>
        <w:spacing w:before="240"/>
        <w:jc w:val="left"/>
        <w:rPr>
          <w:rFonts w:eastAsia="Calibri"/>
          <w:lang w:val="fr-FR"/>
        </w:rPr>
      </w:pPr>
      <w:r w:rsidRPr="0033076B">
        <w:rPr>
          <w:lang w:val="fr-FR"/>
        </w:rPr>
        <w:t>Le tableau 3.2 présente un</w:t>
      </w:r>
      <w:r w:rsidR="001846E0">
        <w:rPr>
          <w:lang w:val="fr-FR"/>
        </w:rPr>
        <w:t>e synthèse</w:t>
      </w:r>
      <w:r w:rsidRPr="0033076B">
        <w:rPr>
          <w:lang w:val="fr-FR"/>
        </w:rPr>
        <w:t xml:space="preserve"> des </w:t>
      </w:r>
      <w:r w:rsidR="00952FED">
        <w:rPr>
          <w:lang w:val="fr-FR"/>
        </w:rPr>
        <w:t xml:space="preserve">différents types de </w:t>
      </w:r>
      <w:r w:rsidRPr="0033076B">
        <w:rPr>
          <w:lang w:val="fr-FR"/>
        </w:rPr>
        <w:t xml:space="preserve">retombées socio-économiques des services </w:t>
      </w:r>
      <w:r w:rsidR="00BE6A4C">
        <w:rPr>
          <w:lang w:val="fr-FR"/>
        </w:rPr>
        <w:t xml:space="preserve">des SMHN </w:t>
      </w:r>
      <w:r w:rsidRPr="0033076B">
        <w:rPr>
          <w:lang w:val="fr-FR"/>
        </w:rPr>
        <w:t xml:space="preserve">par secteur d'activité, les catégories </w:t>
      </w:r>
      <w:r w:rsidR="00FF17DC">
        <w:rPr>
          <w:lang w:val="fr-FR"/>
        </w:rPr>
        <w:t>«</w:t>
      </w:r>
      <w:r w:rsidRPr="0033076B">
        <w:rPr>
          <w:lang w:val="fr-FR"/>
        </w:rPr>
        <w:t xml:space="preserve">Réduction des risques </w:t>
      </w:r>
      <w:r w:rsidR="00E0544A">
        <w:rPr>
          <w:lang w:val="fr-FR"/>
        </w:rPr>
        <w:t xml:space="preserve">et de leurs effets </w:t>
      </w:r>
      <w:r w:rsidR="00C5771E">
        <w:rPr>
          <w:lang w:val="fr-FR"/>
        </w:rPr>
        <w:t>négatifs</w:t>
      </w:r>
      <w:r w:rsidR="00FF17DC">
        <w:rPr>
          <w:lang w:val="fr-FR"/>
        </w:rPr>
        <w:t>»</w:t>
      </w:r>
      <w:r w:rsidRPr="0033076B">
        <w:rPr>
          <w:lang w:val="fr-FR"/>
        </w:rPr>
        <w:t xml:space="preserve"> et </w:t>
      </w:r>
      <w:r w:rsidR="00F7144E">
        <w:rPr>
          <w:lang w:val="fr-FR"/>
        </w:rPr>
        <w:t>«</w:t>
      </w:r>
      <w:r w:rsidRPr="0033076B">
        <w:rPr>
          <w:lang w:val="fr-FR"/>
        </w:rPr>
        <w:t>Inclusion</w:t>
      </w:r>
      <w:r w:rsidR="00F7144E">
        <w:rPr>
          <w:lang w:val="fr-FR"/>
        </w:rPr>
        <w:t>»</w:t>
      </w:r>
      <w:r w:rsidRPr="0033076B">
        <w:rPr>
          <w:lang w:val="fr-FR"/>
        </w:rPr>
        <w:t xml:space="preserve"> s'appliquant </w:t>
      </w:r>
      <w:r w:rsidR="00F7144E">
        <w:rPr>
          <w:lang w:val="fr-FR"/>
        </w:rPr>
        <w:t>à la totalité des secteurs</w:t>
      </w:r>
      <w:r w:rsidRPr="0033076B">
        <w:rPr>
          <w:lang w:val="fr-FR"/>
        </w:rPr>
        <w:t>.</w:t>
      </w:r>
    </w:p>
    <w:p w14:paraId="27738EA5" w14:textId="6DE2F4EF" w:rsidR="00D85DE0" w:rsidRPr="0033076B" w:rsidRDefault="00BD540A" w:rsidP="003A112F">
      <w:pPr>
        <w:tabs>
          <w:tab w:val="left" w:pos="720"/>
        </w:tabs>
        <w:spacing w:after="120" w:line="256" w:lineRule="auto"/>
        <w:jc w:val="center"/>
        <w:rPr>
          <w:rFonts w:eastAsia="Calibri"/>
          <w:sz w:val="24"/>
          <w:szCs w:val="24"/>
          <w:lang w:val="fr-FR"/>
        </w:rPr>
      </w:pPr>
      <w:r w:rsidRPr="0033076B">
        <w:rPr>
          <w:lang w:val="fr-FR"/>
        </w:rPr>
        <w:t>________________________</w:t>
      </w:r>
    </w:p>
    <w:p w14:paraId="173425E3" w14:textId="77777777" w:rsidR="00D85DE0" w:rsidRPr="0033076B" w:rsidRDefault="00D85DE0" w:rsidP="00837A69">
      <w:pPr>
        <w:tabs>
          <w:tab w:val="clear" w:pos="1134"/>
        </w:tabs>
        <w:spacing w:after="160" w:line="259" w:lineRule="auto"/>
        <w:jc w:val="left"/>
        <w:rPr>
          <w:rFonts w:eastAsia="Calibri"/>
          <w:sz w:val="24"/>
          <w:szCs w:val="24"/>
          <w:lang w:val="fr-FR"/>
        </w:rPr>
        <w:sectPr w:rsidR="00D85DE0" w:rsidRPr="0033076B" w:rsidSect="00D66C56">
          <w:headerReference w:type="even" r:id="rId14"/>
          <w:headerReference w:type="default" r:id="rId15"/>
          <w:headerReference w:type="first" r:id="rId16"/>
          <w:pgSz w:w="11907" w:h="16840" w:code="9"/>
          <w:pgMar w:top="1134" w:right="1134" w:bottom="1134" w:left="1134" w:header="1134" w:footer="1134" w:gutter="0"/>
          <w:cols w:space="720"/>
          <w:titlePg/>
          <w:docGrid w:linePitch="299"/>
        </w:sectPr>
      </w:pPr>
    </w:p>
    <w:p w14:paraId="469E360E" w14:textId="4AD7F93C" w:rsidR="00837A69" w:rsidRPr="0033076B" w:rsidRDefault="00837A69" w:rsidP="005341DC">
      <w:pPr>
        <w:tabs>
          <w:tab w:val="left" w:pos="720"/>
        </w:tabs>
        <w:spacing w:before="240" w:after="120"/>
        <w:jc w:val="center"/>
        <w:rPr>
          <w:rFonts w:eastAsia="Calibri"/>
          <w:b/>
          <w:bCs/>
          <w:lang w:val="fr-FR"/>
        </w:rPr>
      </w:pPr>
      <w:r w:rsidRPr="0033076B">
        <w:rPr>
          <w:b/>
          <w:bCs/>
          <w:lang w:val="fr-FR"/>
        </w:rPr>
        <w:lastRenderedPageBreak/>
        <w:t xml:space="preserve">Tableau 3.1 </w:t>
      </w:r>
      <w:r w:rsidR="00B63DB3">
        <w:rPr>
          <w:b/>
          <w:bCs/>
          <w:lang w:val="fr-FR"/>
        </w:rPr>
        <w:t xml:space="preserve">– </w:t>
      </w:r>
      <w:r w:rsidRPr="0033076B">
        <w:rPr>
          <w:b/>
          <w:bCs/>
          <w:lang w:val="fr-FR"/>
        </w:rPr>
        <w:t>Retombées socio-économiques des services météorologiques, climat</w:t>
      </w:r>
      <w:r w:rsidR="00A90F42">
        <w:rPr>
          <w:b/>
          <w:bCs/>
          <w:lang w:val="fr-FR"/>
        </w:rPr>
        <w:t>ologi</w:t>
      </w:r>
      <w:r w:rsidRPr="0033076B">
        <w:rPr>
          <w:b/>
          <w:bCs/>
          <w:lang w:val="fr-FR"/>
        </w:rPr>
        <w:t>ques, hydrologiques</w:t>
      </w:r>
      <w:r w:rsidR="003A112F">
        <w:rPr>
          <w:b/>
          <w:bCs/>
          <w:lang w:val="fr-FR"/>
        </w:rPr>
        <w:br/>
      </w:r>
      <w:r w:rsidRPr="0033076B">
        <w:rPr>
          <w:b/>
          <w:bCs/>
          <w:lang w:val="fr-FR"/>
        </w:rPr>
        <w:t>et environnementaux par secteur d'activité</w:t>
      </w:r>
    </w:p>
    <w:tbl>
      <w:tblPr>
        <w:tblStyle w:val="TableGrid1"/>
        <w:tblW w:w="0" w:type="auto"/>
        <w:tblInd w:w="0" w:type="dxa"/>
        <w:tblLayout w:type="fixed"/>
        <w:tblLook w:val="04A0" w:firstRow="1" w:lastRow="0" w:firstColumn="1" w:lastColumn="0" w:noHBand="0" w:noVBand="1"/>
      </w:tblPr>
      <w:tblGrid>
        <w:gridCol w:w="2564"/>
        <w:gridCol w:w="2505"/>
        <w:gridCol w:w="2374"/>
        <w:gridCol w:w="2651"/>
        <w:gridCol w:w="2121"/>
        <w:gridCol w:w="2347"/>
      </w:tblGrid>
      <w:tr w:rsidR="00834759" w:rsidRPr="00216E2C" w14:paraId="130E23CB" w14:textId="77777777" w:rsidTr="005A3C1A">
        <w:trPr>
          <w:tblHeader/>
        </w:trPr>
        <w:tc>
          <w:tcPr>
            <w:tcW w:w="14562" w:type="dxa"/>
            <w:gridSpan w:val="6"/>
            <w:shd w:val="clear" w:color="auto" w:fill="ECE8EA"/>
            <w:vAlign w:val="center"/>
          </w:tcPr>
          <w:p w14:paraId="2F2E01F7" w14:textId="77777777" w:rsidR="00834759" w:rsidRPr="00216E2C" w:rsidRDefault="00834759"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Retombées socio-économiques</w:t>
            </w:r>
          </w:p>
        </w:tc>
      </w:tr>
      <w:tr w:rsidR="00D85E9D" w:rsidRPr="00392C82" w14:paraId="3503318D" w14:textId="77777777" w:rsidTr="005A3C1A">
        <w:trPr>
          <w:tblHeader/>
        </w:trPr>
        <w:tc>
          <w:tcPr>
            <w:tcW w:w="2564" w:type="dxa"/>
            <w:shd w:val="clear" w:color="auto" w:fill="ECE8EA"/>
            <w:vAlign w:val="center"/>
          </w:tcPr>
          <w:p w14:paraId="207FEC07"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Secteur d'activité</w:t>
            </w:r>
          </w:p>
        </w:tc>
        <w:tc>
          <w:tcPr>
            <w:tcW w:w="2505" w:type="dxa"/>
            <w:shd w:val="clear" w:color="auto" w:fill="ECE8EA"/>
            <w:vAlign w:val="center"/>
          </w:tcPr>
          <w:p w14:paraId="668E94BE" w14:textId="4EE1F8B8"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 xml:space="preserve">Réduction des risques </w:t>
            </w:r>
            <w:r w:rsidR="001F3897" w:rsidRPr="00216E2C">
              <w:rPr>
                <w:b/>
                <w:bCs/>
                <w:spacing w:val="-2"/>
                <w:sz w:val="18"/>
                <w:szCs w:val="18"/>
                <w:lang w:val="fr-FR"/>
              </w:rPr>
              <w:t>et de</w:t>
            </w:r>
            <w:r w:rsidR="00B67FE7" w:rsidRPr="00216E2C">
              <w:rPr>
                <w:b/>
                <w:bCs/>
                <w:spacing w:val="-2"/>
                <w:sz w:val="18"/>
                <w:szCs w:val="18"/>
                <w:lang w:val="fr-FR"/>
              </w:rPr>
              <w:t xml:space="preserve"> leurs</w:t>
            </w:r>
            <w:r w:rsidR="001F3897" w:rsidRPr="00216E2C">
              <w:rPr>
                <w:b/>
                <w:bCs/>
                <w:spacing w:val="-2"/>
                <w:sz w:val="18"/>
                <w:szCs w:val="18"/>
                <w:lang w:val="fr-FR"/>
              </w:rPr>
              <w:t xml:space="preserve"> </w:t>
            </w:r>
            <w:r w:rsidRPr="00216E2C">
              <w:rPr>
                <w:b/>
                <w:bCs/>
                <w:spacing w:val="-2"/>
                <w:sz w:val="18"/>
                <w:szCs w:val="18"/>
                <w:lang w:val="fr-FR"/>
              </w:rPr>
              <w:t>effets négatifs</w:t>
            </w:r>
          </w:p>
        </w:tc>
        <w:tc>
          <w:tcPr>
            <w:tcW w:w="2374" w:type="dxa"/>
            <w:shd w:val="clear" w:color="auto" w:fill="ECE8EA"/>
            <w:vAlign w:val="center"/>
          </w:tcPr>
          <w:p w14:paraId="06ED32D1"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Développement durable</w:t>
            </w:r>
          </w:p>
        </w:tc>
        <w:tc>
          <w:tcPr>
            <w:tcW w:w="2651" w:type="dxa"/>
            <w:shd w:val="clear" w:color="auto" w:fill="ECE8EA"/>
            <w:vAlign w:val="center"/>
          </w:tcPr>
          <w:p w14:paraId="54C31DB8"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Adaptation au changement climatique</w:t>
            </w:r>
          </w:p>
        </w:tc>
        <w:tc>
          <w:tcPr>
            <w:tcW w:w="4468" w:type="dxa"/>
            <w:gridSpan w:val="2"/>
            <w:shd w:val="clear" w:color="auto" w:fill="ECE8EA"/>
            <w:vAlign w:val="center"/>
          </w:tcPr>
          <w:p w14:paraId="5C57F29C" w14:textId="77777777" w:rsidR="00D85E9D" w:rsidRPr="00216E2C" w:rsidRDefault="00D85E9D" w:rsidP="00834759">
            <w:pPr>
              <w:tabs>
                <w:tab w:val="clear" w:pos="1134"/>
              </w:tabs>
              <w:spacing w:before="60" w:after="60"/>
              <w:jc w:val="center"/>
              <w:rPr>
                <w:rFonts w:eastAsia="Calibri"/>
                <w:b/>
                <w:bCs/>
                <w:spacing w:val="-2"/>
                <w:sz w:val="18"/>
                <w:szCs w:val="18"/>
                <w:lang w:val="fr-FR"/>
              </w:rPr>
            </w:pPr>
            <w:r w:rsidRPr="00216E2C">
              <w:rPr>
                <w:b/>
                <w:bCs/>
                <w:spacing w:val="-2"/>
                <w:sz w:val="18"/>
                <w:szCs w:val="18"/>
                <w:lang w:val="fr-FR"/>
              </w:rPr>
              <w:t>Inclusion (pour les membres les plus vulnérables de la société, les communautés exclues)</w:t>
            </w:r>
          </w:p>
        </w:tc>
      </w:tr>
      <w:tr w:rsidR="00D85E9D" w:rsidRPr="00392C82" w14:paraId="5B4B75A3" w14:textId="77777777" w:rsidTr="00CE1092">
        <w:tc>
          <w:tcPr>
            <w:tcW w:w="2564" w:type="dxa"/>
          </w:tcPr>
          <w:p w14:paraId="5690B0C2" w14:textId="77777777" w:rsidR="00D85E9D" w:rsidRPr="00216E2C" w:rsidRDefault="00D85E9D" w:rsidP="00834759">
            <w:pPr>
              <w:tabs>
                <w:tab w:val="clear" w:pos="1134"/>
              </w:tabs>
              <w:spacing w:before="60" w:after="60"/>
              <w:jc w:val="left"/>
              <w:rPr>
                <w:rFonts w:eastAsia="Calibri"/>
                <w:b/>
                <w:bCs/>
                <w:spacing w:val="-2"/>
                <w:sz w:val="18"/>
                <w:szCs w:val="18"/>
                <w:lang w:val="fr-FR"/>
              </w:rPr>
            </w:pPr>
            <w:bookmarkStart w:id="183" w:name="_Toc1083860062"/>
            <w:bookmarkStart w:id="184" w:name="_Toc134024900"/>
            <w:bookmarkEnd w:id="183"/>
            <w:bookmarkEnd w:id="184"/>
            <w:r w:rsidRPr="00216E2C">
              <w:rPr>
                <w:b/>
                <w:bCs/>
                <w:spacing w:val="-2"/>
                <w:sz w:val="18"/>
                <w:szCs w:val="18"/>
                <w:lang w:val="fr-FR"/>
              </w:rPr>
              <w:t>Alimentation en eau, transport (aérien, terrestre, maritime), énergies renouvelables, économies urbaines, éducation, recherche, médias et défense</w:t>
            </w:r>
          </w:p>
        </w:tc>
        <w:tc>
          <w:tcPr>
            <w:tcW w:w="2505" w:type="dxa"/>
            <w:vMerge w:val="restart"/>
          </w:tcPr>
          <w:p w14:paraId="07D9E7B5" w14:textId="44EF76D3"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Réduction:</w:t>
            </w:r>
          </w:p>
          <w:p w14:paraId="4D9ACD71" w14:textId="3FC782B5"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Pertes en vies humaines, </w:t>
            </w:r>
            <w:r w:rsidR="0010747B" w:rsidRPr="00216E2C">
              <w:rPr>
                <w:spacing w:val="-2"/>
                <w:sz w:val="18"/>
                <w:szCs w:val="18"/>
                <w:lang w:val="fr-FR"/>
              </w:rPr>
              <w:t>blessés</w:t>
            </w:r>
            <w:r w:rsidRPr="00216E2C">
              <w:rPr>
                <w:spacing w:val="-2"/>
                <w:sz w:val="18"/>
                <w:szCs w:val="18"/>
                <w:lang w:val="fr-FR"/>
              </w:rPr>
              <w:t>, maladies (dues notamment à des éruptions volcaniques, au rejet dans l'atmosphère, l'océan et l'eau de produits dangereux, à des vagues de chaleur, à la mauvaise qualité de l'air, à des tempêtes de sable et de poussière)</w:t>
            </w:r>
          </w:p>
          <w:p w14:paraId="46C834DA"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Pertes de biens, d'actifs, d'infrastructures (dues à des phénomènes météorologiques violents, comme les cyclones tropicaux, les tornades ou les orages)</w:t>
            </w:r>
          </w:p>
          <w:p w14:paraId="09A07002"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Impact à long terme sur le capital humain, retard de croissance, retard dans la scolarité</w:t>
            </w:r>
          </w:p>
          <w:p w14:paraId="6AF5A3E9"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Pertes de récoltes dues au gel, à la grêle, aux inondations, aux sécheresses, aux conditions environnementales qui favorisent la propagation </w:t>
            </w:r>
            <w:r w:rsidRPr="00216E2C">
              <w:rPr>
                <w:spacing w:val="-2"/>
                <w:sz w:val="18"/>
                <w:szCs w:val="18"/>
                <w:lang w:val="fr-FR"/>
              </w:rPr>
              <w:lastRenderedPageBreak/>
              <w:t>rapide des ravageurs et des maladies</w:t>
            </w:r>
          </w:p>
          <w:p w14:paraId="6C9E21C5" w14:textId="645E533E" w:rsidR="00D85E9D" w:rsidRPr="00216E2C" w:rsidRDefault="00D0724F"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Augmentation</w:t>
            </w:r>
            <w:r w:rsidR="00D85E9D" w:rsidRPr="00216E2C">
              <w:rPr>
                <w:b/>
                <w:bCs/>
                <w:spacing w:val="-2"/>
                <w:sz w:val="18"/>
                <w:szCs w:val="18"/>
                <w:lang w:val="fr-FR"/>
              </w:rPr>
              <w:t>:</w:t>
            </w:r>
          </w:p>
          <w:p w14:paraId="098273C9" w14:textId="0B457C1F" w:rsidR="00D85E9D" w:rsidRDefault="00D85E9D" w:rsidP="00834759">
            <w:pPr>
              <w:tabs>
                <w:tab w:val="clear" w:pos="1134"/>
              </w:tabs>
              <w:spacing w:before="60" w:after="60"/>
              <w:jc w:val="left"/>
              <w:rPr>
                <w:spacing w:val="-2"/>
                <w:sz w:val="18"/>
                <w:szCs w:val="18"/>
                <w:lang w:val="fr-FR"/>
              </w:rPr>
            </w:pPr>
            <w:r w:rsidRPr="00216E2C">
              <w:rPr>
                <w:spacing w:val="-2"/>
                <w:sz w:val="18"/>
                <w:szCs w:val="18"/>
                <w:lang w:val="fr-FR"/>
              </w:rPr>
              <w:t>Rapport coût/efficacité de la conception de l'infrastructure des transport</w:t>
            </w:r>
            <w:r w:rsidR="00252BA9" w:rsidRPr="00216E2C">
              <w:rPr>
                <w:spacing w:val="-2"/>
                <w:sz w:val="18"/>
                <w:szCs w:val="18"/>
                <w:lang w:val="fr-FR"/>
              </w:rPr>
              <w:t>s</w:t>
            </w:r>
            <w:r w:rsidRPr="00216E2C">
              <w:rPr>
                <w:spacing w:val="-2"/>
                <w:sz w:val="18"/>
                <w:szCs w:val="18"/>
                <w:lang w:val="fr-FR"/>
              </w:rPr>
              <w:t>, de l'énergie et des logement</w:t>
            </w:r>
            <w:r w:rsidR="00F7144E" w:rsidRPr="00216E2C">
              <w:rPr>
                <w:spacing w:val="-2"/>
                <w:sz w:val="18"/>
                <w:szCs w:val="18"/>
                <w:lang w:val="fr-FR"/>
              </w:rPr>
              <w:t>s</w:t>
            </w:r>
          </w:p>
          <w:p w14:paraId="5911E71D" w14:textId="77777777" w:rsidR="00A64AF8" w:rsidRPr="00216E2C" w:rsidRDefault="00A64AF8" w:rsidP="00834759">
            <w:pPr>
              <w:tabs>
                <w:tab w:val="clear" w:pos="1134"/>
              </w:tabs>
              <w:spacing w:before="60" w:after="60"/>
              <w:jc w:val="left"/>
              <w:rPr>
                <w:rFonts w:eastAsia="Calibri"/>
                <w:spacing w:val="-2"/>
                <w:sz w:val="18"/>
                <w:szCs w:val="18"/>
                <w:lang w:val="fr-FR"/>
              </w:rPr>
            </w:pPr>
          </w:p>
          <w:p w14:paraId="6CA0AB2D"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Rapport coût/efficacité des interventions postérieures aux crises humanitaires</w:t>
            </w:r>
          </w:p>
          <w:p w14:paraId="6AD3D049"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Réduction des risques de catastrophe, prévisions axées sur les impacts et systèmes d'alerte précoce</w:t>
            </w:r>
          </w:p>
        </w:tc>
        <w:tc>
          <w:tcPr>
            <w:tcW w:w="2374" w:type="dxa"/>
          </w:tcPr>
          <w:p w14:paraId="5AEA72EF" w14:textId="5F8DFAC3"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lastRenderedPageBreak/>
              <w:t xml:space="preserve">Conception, construction, exploitation et </w:t>
            </w:r>
            <w:r w:rsidR="006A4588" w:rsidRPr="00216E2C">
              <w:rPr>
                <w:spacing w:val="-2"/>
                <w:sz w:val="18"/>
                <w:szCs w:val="18"/>
                <w:lang w:val="fr-FR"/>
              </w:rPr>
              <w:t>maintenance</w:t>
            </w:r>
          </w:p>
        </w:tc>
        <w:tc>
          <w:tcPr>
            <w:tcW w:w="2651" w:type="dxa"/>
          </w:tcPr>
          <w:p w14:paraId="6F4822BF"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Nouvelles normes de conception des équipements et des infrastructures, mise à jour des procédures de maintenance et d'urgence, et modernisation des actifs</w:t>
            </w:r>
          </w:p>
          <w:p w14:paraId="3D69F71E"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Gestion intégrée des ressources en eau (alimentation en eau, irrigation, hydroélectricité)</w:t>
            </w:r>
          </w:p>
        </w:tc>
        <w:tc>
          <w:tcPr>
            <w:tcW w:w="2121" w:type="dxa"/>
          </w:tcPr>
          <w:p w14:paraId="253A0BF2" w14:textId="02B3E1B0"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Réduction:</w:t>
            </w:r>
          </w:p>
          <w:p w14:paraId="3EE918C8" w14:textId="269B342C"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Perte</w:t>
            </w:r>
            <w:r w:rsidR="008101DD" w:rsidRPr="00216E2C">
              <w:rPr>
                <w:spacing w:val="-2"/>
                <w:sz w:val="18"/>
                <w:szCs w:val="18"/>
                <w:lang w:val="fr-FR"/>
              </w:rPr>
              <w:t>s</w:t>
            </w:r>
            <w:r w:rsidRPr="00216E2C">
              <w:rPr>
                <w:spacing w:val="-2"/>
                <w:sz w:val="18"/>
                <w:szCs w:val="18"/>
                <w:lang w:val="fr-FR"/>
              </w:rPr>
              <w:t xml:space="preserve"> de biens, de logements et </w:t>
            </w:r>
            <w:r w:rsidR="00427F75" w:rsidRPr="00216E2C">
              <w:rPr>
                <w:spacing w:val="-2"/>
                <w:sz w:val="18"/>
                <w:szCs w:val="18"/>
                <w:lang w:val="fr-FR"/>
              </w:rPr>
              <w:t>en</w:t>
            </w:r>
            <w:r w:rsidRPr="00216E2C">
              <w:rPr>
                <w:spacing w:val="-2"/>
                <w:sz w:val="18"/>
                <w:szCs w:val="18"/>
                <w:lang w:val="fr-FR"/>
              </w:rPr>
              <w:t xml:space="preserve"> vies humaines</w:t>
            </w:r>
          </w:p>
          <w:p w14:paraId="0F6890A5"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Dépendance à l'égard des importations de pétrole et de gaz grâce à l'exploitation d'énergies renouvelables locales</w:t>
            </w:r>
          </w:p>
          <w:p w14:paraId="3F77F8A0" w14:textId="0F98C009" w:rsidR="00D85E9D" w:rsidRPr="00216E2C" w:rsidRDefault="00D85E9D" w:rsidP="00D44CC5">
            <w:pPr>
              <w:tabs>
                <w:tab w:val="clear" w:pos="1134"/>
              </w:tabs>
              <w:spacing w:before="60" w:after="60"/>
              <w:jc w:val="left"/>
              <w:rPr>
                <w:rFonts w:eastAsia="Calibri"/>
                <w:spacing w:val="-2"/>
                <w:sz w:val="18"/>
                <w:szCs w:val="18"/>
                <w:lang w:val="fr-FR"/>
              </w:rPr>
            </w:pPr>
            <w:r w:rsidRPr="00216E2C">
              <w:rPr>
                <w:spacing w:val="-2"/>
                <w:sz w:val="18"/>
                <w:szCs w:val="18"/>
                <w:lang w:val="fr-FR"/>
              </w:rPr>
              <w:t>Amélioration de la conception</w:t>
            </w:r>
            <w:r w:rsidR="00D44CC5" w:rsidRPr="00216E2C">
              <w:rPr>
                <w:spacing w:val="-2"/>
                <w:sz w:val="18"/>
                <w:szCs w:val="18"/>
                <w:lang w:val="fr-FR"/>
              </w:rPr>
              <w:t xml:space="preserve"> de s</w:t>
            </w:r>
            <w:r w:rsidRPr="00216E2C">
              <w:rPr>
                <w:spacing w:val="-2"/>
                <w:sz w:val="18"/>
                <w:szCs w:val="18"/>
                <w:lang w:val="fr-FR"/>
              </w:rPr>
              <w:t>ervices d'infrastructure résilients</w:t>
            </w:r>
          </w:p>
        </w:tc>
        <w:tc>
          <w:tcPr>
            <w:tcW w:w="2347" w:type="dxa"/>
            <w:vMerge w:val="restart"/>
          </w:tcPr>
          <w:p w14:paraId="7889D8B4" w14:textId="66E31104"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spacing w:val="-2"/>
                <w:sz w:val="18"/>
                <w:szCs w:val="18"/>
                <w:lang w:val="fr-FR"/>
              </w:rPr>
              <w:t>Amélioration de l'accès à l'information et de la prise de décisions relatives à l'allocation des actifs, à la gestion</w:t>
            </w:r>
            <w:r w:rsidR="0060445D" w:rsidRPr="00216E2C">
              <w:rPr>
                <w:spacing w:val="-2"/>
                <w:sz w:val="18"/>
                <w:szCs w:val="18"/>
                <w:lang w:val="fr-FR"/>
              </w:rPr>
              <w:t xml:space="preserve"> et à </w:t>
            </w:r>
            <w:r w:rsidRPr="00216E2C">
              <w:rPr>
                <w:spacing w:val="-2"/>
                <w:sz w:val="18"/>
                <w:szCs w:val="18"/>
                <w:lang w:val="fr-FR"/>
              </w:rPr>
              <w:t>la croissance du capital humain pour les générations actuelles et futures grâce à l'autonomisation des femmes et des groupes exclus</w:t>
            </w:r>
          </w:p>
        </w:tc>
      </w:tr>
      <w:tr w:rsidR="00D85E9D" w:rsidRPr="00392C82" w14:paraId="5B6E3B6E" w14:textId="77777777" w:rsidTr="00CE1092">
        <w:tc>
          <w:tcPr>
            <w:tcW w:w="2564" w:type="dxa"/>
          </w:tcPr>
          <w:p w14:paraId="78ECDEFB"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Agriculture</w:t>
            </w:r>
          </w:p>
        </w:tc>
        <w:tc>
          <w:tcPr>
            <w:tcW w:w="2505" w:type="dxa"/>
            <w:vMerge/>
          </w:tcPr>
          <w:p w14:paraId="32332B2F"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700C8868"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Expansion de la culture pluviale et de l'irrigation, décisions concernant les semis, programmation de l'irrigation, utilisation des machines agricoles, apport d'engrais et de pesticides, déplacements des troupeaux</w:t>
            </w:r>
          </w:p>
        </w:tc>
        <w:tc>
          <w:tcPr>
            <w:tcW w:w="2651" w:type="dxa"/>
          </w:tcPr>
          <w:p w14:paraId="6322B330" w14:textId="09715F0F" w:rsidR="00D85E9D" w:rsidRPr="00216E2C" w:rsidRDefault="00D85E9D" w:rsidP="00216E2C">
            <w:pPr>
              <w:tabs>
                <w:tab w:val="clear" w:pos="1134"/>
              </w:tabs>
              <w:spacing w:before="60" w:after="60"/>
              <w:jc w:val="left"/>
              <w:rPr>
                <w:rFonts w:eastAsia="Calibri"/>
                <w:spacing w:val="-2"/>
                <w:sz w:val="18"/>
                <w:szCs w:val="18"/>
                <w:lang w:val="fr-FR"/>
              </w:rPr>
            </w:pPr>
            <w:r w:rsidRPr="00216E2C">
              <w:rPr>
                <w:spacing w:val="-2"/>
                <w:sz w:val="18"/>
                <w:szCs w:val="18"/>
                <w:lang w:val="fr-FR"/>
              </w:rPr>
              <w:t>Stratégies d'irrigation durable, préparation aux chocs climatiques (inondations, sécheresses, vagues de chaleur, etc.)</w:t>
            </w:r>
          </w:p>
        </w:tc>
        <w:tc>
          <w:tcPr>
            <w:tcW w:w="2121" w:type="dxa"/>
          </w:tcPr>
          <w:p w14:paraId="45412B14" w14:textId="32CC0066"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Amélioration de la productivité et de la </w:t>
            </w:r>
            <w:r w:rsidR="0059171A" w:rsidRPr="00216E2C">
              <w:rPr>
                <w:spacing w:val="-2"/>
                <w:sz w:val="18"/>
                <w:szCs w:val="18"/>
                <w:lang w:val="fr-FR"/>
              </w:rPr>
              <w:t>viabilité</w:t>
            </w:r>
            <w:r w:rsidRPr="00216E2C">
              <w:rPr>
                <w:spacing w:val="-2"/>
                <w:sz w:val="18"/>
                <w:szCs w:val="18"/>
                <w:lang w:val="fr-FR"/>
              </w:rPr>
              <w:t xml:space="preserve"> de l'agriculture pour les femmes et les jeunes </w:t>
            </w:r>
            <w:r w:rsidR="0059171A" w:rsidRPr="00216E2C">
              <w:rPr>
                <w:spacing w:val="-2"/>
                <w:sz w:val="18"/>
                <w:szCs w:val="18"/>
                <w:lang w:val="fr-FR"/>
              </w:rPr>
              <w:t>pratiquant cette activité</w:t>
            </w:r>
          </w:p>
        </w:tc>
        <w:tc>
          <w:tcPr>
            <w:tcW w:w="2347" w:type="dxa"/>
            <w:vMerge/>
          </w:tcPr>
          <w:p w14:paraId="701E74A8"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392C82" w14:paraId="4F891AE8" w14:textId="77777777" w:rsidTr="00CE1092">
        <w:tc>
          <w:tcPr>
            <w:tcW w:w="2564" w:type="dxa"/>
          </w:tcPr>
          <w:p w14:paraId="2EEAC21B"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Ressources naturelles</w:t>
            </w:r>
          </w:p>
        </w:tc>
        <w:tc>
          <w:tcPr>
            <w:tcW w:w="2505" w:type="dxa"/>
            <w:vMerge/>
          </w:tcPr>
          <w:p w14:paraId="7F2542CC"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538086C4" w14:textId="0F431A4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Lutte contre les feux de forêt, optimisation de la pêche, extraction, </w:t>
            </w:r>
            <w:r w:rsidRPr="00216E2C">
              <w:rPr>
                <w:spacing w:val="-2"/>
                <w:sz w:val="18"/>
                <w:szCs w:val="18"/>
                <w:lang w:val="fr-FR"/>
              </w:rPr>
              <w:lastRenderedPageBreak/>
              <w:t>loisirs et tourisme durables et gestion des ressources en eau</w:t>
            </w:r>
          </w:p>
        </w:tc>
        <w:tc>
          <w:tcPr>
            <w:tcW w:w="2651" w:type="dxa"/>
          </w:tcPr>
          <w:p w14:paraId="04BEF462" w14:textId="77777777" w:rsidR="00D85E9D" w:rsidRPr="00216E2C" w:rsidRDefault="00D85E9D" w:rsidP="008640E4">
            <w:pPr>
              <w:tabs>
                <w:tab w:val="clear" w:pos="1134"/>
              </w:tabs>
              <w:spacing w:before="60" w:after="60"/>
              <w:jc w:val="left"/>
              <w:rPr>
                <w:rFonts w:eastAsia="Calibri"/>
                <w:spacing w:val="-2"/>
                <w:sz w:val="18"/>
                <w:szCs w:val="18"/>
                <w:lang w:val="fr-FR"/>
              </w:rPr>
            </w:pPr>
            <w:r w:rsidRPr="00216E2C">
              <w:rPr>
                <w:spacing w:val="-2"/>
                <w:sz w:val="18"/>
                <w:szCs w:val="18"/>
                <w:lang w:val="fr-FR"/>
              </w:rPr>
              <w:lastRenderedPageBreak/>
              <w:t>Stratégies de protection et de conservation des ressources naturelles</w:t>
            </w:r>
          </w:p>
        </w:tc>
        <w:tc>
          <w:tcPr>
            <w:tcW w:w="2121" w:type="dxa"/>
          </w:tcPr>
          <w:p w14:paraId="2CB20BA6"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4575B40C"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392C82" w14:paraId="517B6271" w14:textId="77777777" w:rsidTr="00CE1092">
        <w:tc>
          <w:tcPr>
            <w:tcW w:w="2564" w:type="dxa"/>
          </w:tcPr>
          <w:p w14:paraId="59DA1B5C"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Durabilité environnementale et biodiversité</w:t>
            </w:r>
            <w:r w:rsidRPr="00216E2C">
              <w:rPr>
                <w:spacing w:val="-2"/>
                <w:sz w:val="18"/>
                <w:szCs w:val="18"/>
                <w:lang w:val="fr-FR"/>
              </w:rPr>
              <w:t xml:space="preserve"> </w:t>
            </w:r>
          </w:p>
        </w:tc>
        <w:tc>
          <w:tcPr>
            <w:tcW w:w="2505" w:type="dxa"/>
            <w:vMerge/>
          </w:tcPr>
          <w:p w14:paraId="1F587389"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1F5523D1"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Conception et mise en œuvre de mesures de protection/conservation</w:t>
            </w:r>
          </w:p>
        </w:tc>
        <w:tc>
          <w:tcPr>
            <w:tcW w:w="2651" w:type="dxa"/>
          </w:tcPr>
          <w:p w14:paraId="204BC29F"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Stratégies de mise en place de modèles d'activité durables pour les services environnementaux</w:t>
            </w:r>
          </w:p>
        </w:tc>
        <w:tc>
          <w:tcPr>
            <w:tcW w:w="2121" w:type="dxa"/>
          </w:tcPr>
          <w:p w14:paraId="1576225C"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7010D9AB"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392C82" w14:paraId="2E6ED19E" w14:textId="77777777" w:rsidTr="00CE1092">
        <w:tc>
          <w:tcPr>
            <w:tcW w:w="2564" w:type="dxa"/>
          </w:tcPr>
          <w:p w14:paraId="057C637E" w14:textId="70C68767" w:rsidR="00D85E9D" w:rsidRPr="00216E2C" w:rsidRDefault="00F7144E"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É</w:t>
            </w:r>
            <w:r w:rsidR="00D85E9D" w:rsidRPr="00216E2C">
              <w:rPr>
                <w:b/>
                <w:bCs/>
                <w:spacing w:val="-2"/>
                <w:sz w:val="18"/>
                <w:szCs w:val="18"/>
                <w:lang w:val="fr-FR"/>
              </w:rPr>
              <w:t>conomies côtières</w:t>
            </w:r>
          </w:p>
        </w:tc>
        <w:tc>
          <w:tcPr>
            <w:tcW w:w="2505" w:type="dxa"/>
            <w:vMerge/>
          </w:tcPr>
          <w:p w14:paraId="10019578"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27CFD504"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6B2BCBAC" w14:textId="6AACF53A"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Stratégies de réduction des inondations côtières</w:t>
            </w:r>
            <w:r w:rsidR="00CD0D57" w:rsidRPr="00216E2C">
              <w:rPr>
                <w:spacing w:val="-2"/>
                <w:sz w:val="18"/>
                <w:szCs w:val="18"/>
                <w:lang w:val="fr-FR"/>
              </w:rPr>
              <w:t>:</w:t>
            </w:r>
            <w:r w:rsidRPr="00216E2C">
              <w:rPr>
                <w:spacing w:val="-2"/>
                <w:sz w:val="18"/>
                <w:szCs w:val="18"/>
                <w:lang w:val="fr-FR"/>
              </w:rPr>
              <w:t xml:space="preserve"> conception, construction, exploitation et </w:t>
            </w:r>
            <w:r w:rsidR="00DB03C6" w:rsidRPr="00216E2C">
              <w:rPr>
                <w:spacing w:val="-2"/>
                <w:sz w:val="18"/>
                <w:szCs w:val="18"/>
                <w:lang w:val="fr-FR"/>
              </w:rPr>
              <w:t>maintenance</w:t>
            </w:r>
            <w:r w:rsidRPr="00216E2C">
              <w:rPr>
                <w:spacing w:val="-2"/>
                <w:sz w:val="18"/>
                <w:szCs w:val="18"/>
                <w:lang w:val="fr-FR"/>
              </w:rPr>
              <w:t xml:space="preserve"> des infrastructures vertes et grises et actualisation des codes du bâtiment </w:t>
            </w:r>
          </w:p>
        </w:tc>
        <w:tc>
          <w:tcPr>
            <w:tcW w:w="2121" w:type="dxa"/>
          </w:tcPr>
          <w:p w14:paraId="0A3181CB"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284D0969"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392C82" w14:paraId="11F478B1" w14:textId="77777777" w:rsidTr="00CE1092">
        <w:tc>
          <w:tcPr>
            <w:tcW w:w="2564" w:type="dxa"/>
          </w:tcPr>
          <w:p w14:paraId="6C6C7762"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Finance et assurances</w:t>
            </w:r>
          </w:p>
        </w:tc>
        <w:tc>
          <w:tcPr>
            <w:tcW w:w="2505" w:type="dxa"/>
            <w:vMerge/>
          </w:tcPr>
          <w:p w14:paraId="182CD467"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0ADD392E"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63E7514E"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Amélioration de la modélisation, de la gestion et du financement des risques dans les portefeuilles des organisations </w:t>
            </w:r>
          </w:p>
        </w:tc>
        <w:tc>
          <w:tcPr>
            <w:tcW w:w="2121" w:type="dxa"/>
          </w:tcPr>
          <w:p w14:paraId="3C2714FF"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47" w:type="dxa"/>
            <w:vMerge/>
          </w:tcPr>
          <w:p w14:paraId="425D578C"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392C82" w14:paraId="33D1DE04" w14:textId="77777777" w:rsidTr="00CE1092">
        <w:tc>
          <w:tcPr>
            <w:tcW w:w="2564" w:type="dxa"/>
          </w:tcPr>
          <w:p w14:paraId="6AC6E82E"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t>Santé</w:t>
            </w:r>
          </w:p>
        </w:tc>
        <w:tc>
          <w:tcPr>
            <w:tcW w:w="2505" w:type="dxa"/>
            <w:vMerge/>
          </w:tcPr>
          <w:p w14:paraId="6BC60A4B"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2785DA81"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551C590F" w14:textId="57DD3251"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Amélioration de la conception, de la construction, de l'exploitation et de </w:t>
            </w:r>
            <w:r w:rsidR="00F74146" w:rsidRPr="00216E2C">
              <w:rPr>
                <w:spacing w:val="-2"/>
                <w:sz w:val="18"/>
                <w:szCs w:val="18"/>
                <w:lang w:val="fr-FR"/>
              </w:rPr>
              <w:t>la maintenance</w:t>
            </w:r>
            <w:r w:rsidRPr="00216E2C">
              <w:rPr>
                <w:spacing w:val="-2"/>
                <w:sz w:val="18"/>
                <w:szCs w:val="18"/>
                <w:lang w:val="fr-FR"/>
              </w:rPr>
              <w:t xml:space="preserve"> des infrastructures sanitaires pour faire face aux chocs climatiques </w:t>
            </w:r>
          </w:p>
        </w:tc>
        <w:tc>
          <w:tcPr>
            <w:tcW w:w="2121" w:type="dxa"/>
          </w:tcPr>
          <w:p w14:paraId="3B917841" w14:textId="77777777"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Réduction des dépenses de santé</w:t>
            </w:r>
          </w:p>
          <w:p w14:paraId="56BF2D5A" w14:textId="294F07A4"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Efficacité des mesures </w:t>
            </w:r>
            <w:r w:rsidR="00922269" w:rsidRPr="00216E2C">
              <w:rPr>
                <w:spacing w:val="-2"/>
                <w:sz w:val="18"/>
                <w:szCs w:val="18"/>
                <w:lang w:val="fr-FR"/>
              </w:rPr>
              <w:t xml:space="preserve">de lutte </w:t>
            </w:r>
            <w:r w:rsidR="00924095" w:rsidRPr="00216E2C">
              <w:rPr>
                <w:spacing w:val="-2"/>
                <w:sz w:val="18"/>
                <w:szCs w:val="18"/>
                <w:lang w:val="fr-FR"/>
              </w:rPr>
              <w:t xml:space="preserve">contre la pauvreté des </w:t>
            </w:r>
            <w:r w:rsidRPr="00216E2C">
              <w:rPr>
                <w:spacing w:val="-2"/>
                <w:sz w:val="18"/>
                <w:szCs w:val="18"/>
                <w:lang w:val="fr-FR"/>
              </w:rPr>
              <w:t xml:space="preserve">pouvoirs publics et </w:t>
            </w:r>
            <w:r w:rsidR="00924095" w:rsidRPr="00216E2C">
              <w:rPr>
                <w:spacing w:val="-2"/>
                <w:sz w:val="18"/>
                <w:szCs w:val="18"/>
                <w:lang w:val="fr-FR"/>
              </w:rPr>
              <w:t>d</w:t>
            </w:r>
            <w:r w:rsidRPr="00216E2C">
              <w:rPr>
                <w:spacing w:val="-2"/>
                <w:sz w:val="18"/>
                <w:szCs w:val="18"/>
                <w:lang w:val="fr-FR"/>
              </w:rPr>
              <w:t>es organisations humanitaires grâce à une amélioration de l'infrastructure</w:t>
            </w:r>
          </w:p>
        </w:tc>
        <w:tc>
          <w:tcPr>
            <w:tcW w:w="2347" w:type="dxa"/>
            <w:vMerge/>
          </w:tcPr>
          <w:p w14:paraId="7F3BCA6E" w14:textId="77777777" w:rsidR="00D85E9D" w:rsidRPr="00216E2C" w:rsidRDefault="00D85E9D" w:rsidP="00834759">
            <w:pPr>
              <w:tabs>
                <w:tab w:val="clear" w:pos="1134"/>
              </w:tabs>
              <w:spacing w:before="60" w:after="60"/>
              <w:jc w:val="left"/>
              <w:rPr>
                <w:rFonts w:eastAsia="Calibri"/>
                <w:spacing w:val="-2"/>
                <w:sz w:val="18"/>
                <w:szCs w:val="18"/>
                <w:lang w:val="fr-FR"/>
              </w:rPr>
            </w:pPr>
          </w:p>
        </w:tc>
      </w:tr>
      <w:tr w:rsidR="00D85E9D" w:rsidRPr="00392C82" w14:paraId="11ABC32A" w14:textId="77777777" w:rsidTr="00CE1092">
        <w:tc>
          <w:tcPr>
            <w:tcW w:w="2564" w:type="dxa"/>
          </w:tcPr>
          <w:p w14:paraId="153F0344" w14:textId="77777777" w:rsidR="00D85E9D" w:rsidRPr="00216E2C" w:rsidRDefault="00D85E9D" w:rsidP="00834759">
            <w:pPr>
              <w:tabs>
                <w:tab w:val="clear" w:pos="1134"/>
              </w:tabs>
              <w:spacing w:before="60" w:after="60"/>
              <w:jc w:val="left"/>
              <w:rPr>
                <w:rFonts w:eastAsia="Calibri"/>
                <w:b/>
                <w:bCs/>
                <w:spacing w:val="-2"/>
                <w:sz w:val="18"/>
                <w:szCs w:val="18"/>
                <w:lang w:val="fr-FR"/>
              </w:rPr>
            </w:pPr>
            <w:r w:rsidRPr="00216E2C">
              <w:rPr>
                <w:b/>
                <w:bCs/>
                <w:spacing w:val="-2"/>
                <w:sz w:val="18"/>
                <w:szCs w:val="18"/>
                <w:lang w:val="fr-FR"/>
              </w:rPr>
              <w:lastRenderedPageBreak/>
              <w:t>Aide humanitaire</w:t>
            </w:r>
          </w:p>
        </w:tc>
        <w:tc>
          <w:tcPr>
            <w:tcW w:w="2505" w:type="dxa"/>
            <w:vMerge/>
          </w:tcPr>
          <w:p w14:paraId="2D6D09F1"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374" w:type="dxa"/>
          </w:tcPr>
          <w:p w14:paraId="4B232BE8" w14:textId="77777777" w:rsidR="00D85E9D" w:rsidRPr="00216E2C" w:rsidRDefault="00D85E9D" w:rsidP="00834759">
            <w:pPr>
              <w:tabs>
                <w:tab w:val="clear" w:pos="1134"/>
              </w:tabs>
              <w:spacing w:before="60" w:after="60"/>
              <w:jc w:val="left"/>
              <w:rPr>
                <w:rFonts w:eastAsia="Calibri"/>
                <w:spacing w:val="-2"/>
                <w:sz w:val="18"/>
                <w:szCs w:val="18"/>
                <w:lang w:val="fr-FR"/>
              </w:rPr>
            </w:pPr>
          </w:p>
        </w:tc>
        <w:tc>
          <w:tcPr>
            <w:tcW w:w="2651" w:type="dxa"/>
          </w:tcPr>
          <w:p w14:paraId="1F583674" w14:textId="5323FEFD"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Amélioration de la préparation des interventions postérieures aux chocs climatiques</w:t>
            </w:r>
            <w:r w:rsidR="00EB3E48" w:rsidRPr="00216E2C">
              <w:rPr>
                <w:spacing w:val="-2"/>
                <w:sz w:val="18"/>
                <w:szCs w:val="18"/>
                <w:lang w:val="fr-FR"/>
              </w:rPr>
              <w:t>.</w:t>
            </w:r>
            <w:r w:rsidRPr="00216E2C">
              <w:rPr>
                <w:spacing w:val="-2"/>
                <w:sz w:val="18"/>
                <w:szCs w:val="18"/>
                <w:lang w:val="fr-FR"/>
              </w:rPr>
              <w:t xml:space="preserve"> Outils servant à la préparation et mesures d'absorption des chocs visant à réduire les impacts sur la santé, l'éducation et le bien-être des populations déplacées et des réfugiés</w:t>
            </w:r>
            <w:r w:rsidR="00EB3E48" w:rsidRPr="00216E2C">
              <w:rPr>
                <w:spacing w:val="-2"/>
                <w:sz w:val="18"/>
                <w:szCs w:val="18"/>
                <w:lang w:val="fr-FR"/>
              </w:rPr>
              <w:t>.</w:t>
            </w:r>
          </w:p>
        </w:tc>
        <w:tc>
          <w:tcPr>
            <w:tcW w:w="2121" w:type="dxa"/>
          </w:tcPr>
          <w:p w14:paraId="162DCB72" w14:textId="41454C55" w:rsidR="00D85E9D" w:rsidRPr="00216E2C" w:rsidRDefault="00D85E9D" w:rsidP="00834759">
            <w:pPr>
              <w:tabs>
                <w:tab w:val="clear" w:pos="1134"/>
              </w:tabs>
              <w:spacing w:before="60" w:after="60"/>
              <w:jc w:val="left"/>
              <w:rPr>
                <w:rFonts w:eastAsia="Calibri"/>
                <w:spacing w:val="-2"/>
                <w:sz w:val="18"/>
                <w:szCs w:val="18"/>
                <w:lang w:val="fr-FR"/>
              </w:rPr>
            </w:pPr>
            <w:r w:rsidRPr="00216E2C">
              <w:rPr>
                <w:spacing w:val="-2"/>
                <w:sz w:val="18"/>
                <w:szCs w:val="18"/>
                <w:lang w:val="fr-FR"/>
              </w:rPr>
              <w:t xml:space="preserve">Efficacité des mesures </w:t>
            </w:r>
            <w:r w:rsidR="00530A4B" w:rsidRPr="00216E2C">
              <w:rPr>
                <w:spacing w:val="-2"/>
                <w:sz w:val="18"/>
                <w:szCs w:val="18"/>
                <w:lang w:val="fr-FR"/>
              </w:rPr>
              <w:t xml:space="preserve">de lutte contre la pauvreté des </w:t>
            </w:r>
            <w:r w:rsidRPr="00216E2C">
              <w:rPr>
                <w:spacing w:val="-2"/>
                <w:sz w:val="18"/>
                <w:szCs w:val="18"/>
                <w:lang w:val="fr-FR"/>
              </w:rPr>
              <w:t xml:space="preserve">pouvoirs publics et </w:t>
            </w:r>
            <w:r w:rsidR="00530A4B" w:rsidRPr="00216E2C">
              <w:rPr>
                <w:spacing w:val="-2"/>
                <w:sz w:val="18"/>
                <w:szCs w:val="18"/>
                <w:lang w:val="fr-FR"/>
              </w:rPr>
              <w:t>d</w:t>
            </w:r>
            <w:r w:rsidRPr="00216E2C">
              <w:rPr>
                <w:spacing w:val="-2"/>
                <w:sz w:val="18"/>
                <w:szCs w:val="18"/>
                <w:lang w:val="fr-FR"/>
              </w:rPr>
              <w:t>es organisations humanitaires grâce à une amélioration de l'infrastructure</w:t>
            </w:r>
          </w:p>
        </w:tc>
        <w:tc>
          <w:tcPr>
            <w:tcW w:w="2347" w:type="dxa"/>
            <w:vMerge/>
          </w:tcPr>
          <w:p w14:paraId="75E29CF1" w14:textId="77777777" w:rsidR="00D85E9D" w:rsidRPr="00216E2C" w:rsidRDefault="00D85E9D" w:rsidP="00834759">
            <w:pPr>
              <w:tabs>
                <w:tab w:val="clear" w:pos="1134"/>
              </w:tabs>
              <w:spacing w:before="60" w:after="60"/>
              <w:jc w:val="left"/>
              <w:rPr>
                <w:rFonts w:eastAsia="Calibri"/>
                <w:spacing w:val="-2"/>
                <w:sz w:val="18"/>
                <w:szCs w:val="18"/>
                <w:lang w:val="fr-FR"/>
              </w:rPr>
            </w:pPr>
          </w:p>
        </w:tc>
      </w:tr>
    </w:tbl>
    <w:p w14:paraId="056ACE3F" w14:textId="77777777" w:rsidR="00191FE7" w:rsidRPr="0033076B" w:rsidRDefault="00191FE7" w:rsidP="00B072B6">
      <w:pPr>
        <w:keepNext/>
        <w:keepLines/>
        <w:tabs>
          <w:tab w:val="clear" w:pos="1134"/>
        </w:tabs>
        <w:spacing w:before="240" w:line="259" w:lineRule="auto"/>
        <w:jc w:val="left"/>
        <w:outlineLvl w:val="0"/>
        <w:rPr>
          <w:rFonts w:eastAsia="Yu Gothic Light" w:cs="Times New Roman"/>
          <w:color w:val="2F5496"/>
          <w:sz w:val="32"/>
          <w:szCs w:val="32"/>
          <w:lang w:val="fr-FR"/>
        </w:rPr>
        <w:sectPr w:rsidR="00191FE7" w:rsidRPr="0033076B" w:rsidSect="00191FE7">
          <w:headerReference w:type="even" r:id="rId17"/>
          <w:headerReference w:type="first" r:id="rId18"/>
          <w:pgSz w:w="16840" w:h="11907" w:orient="landscape" w:code="9"/>
          <w:pgMar w:top="1134" w:right="1134" w:bottom="1134" w:left="1134" w:header="1134" w:footer="1134" w:gutter="0"/>
          <w:cols w:space="720"/>
          <w:titlePg/>
          <w:docGrid w:linePitch="299"/>
        </w:sectPr>
      </w:pPr>
    </w:p>
    <w:p w14:paraId="6D76EBE6" w14:textId="57099315" w:rsidR="00B072B6" w:rsidRPr="0033076B" w:rsidRDefault="00B072B6" w:rsidP="003E4AE5">
      <w:pPr>
        <w:keepNext/>
        <w:keepLines/>
        <w:tabs>
          <w:tab w:val="clear" w:pos="1134"/>
        </w:tabs>
        <w:ind w:left="1134" w:hanging="1134"/>
        <w:jc w:val="left"/>
        <w:outlineLvl w:val="0"/>
        <w:rPr>
          <w:rFonts w:eastAsia="Yu Gothic Light" w:cs="Times New Roman"/>
          <w:color w:val="0070C0"/>
          <w:sz w:val="28"/>
          <w:szCs w:val="28"/>
          <w:lang w:val="fr-FR"/>
        </w:rPr>
      </w:pPr>
      <w:r w:rsidRPr="0033076B">
        <w:rPr>
          <w:color w:val="0070C0"/>
          <w:sz w:val="28"/>
          <w:szCs w:val="28"/>
          <w:lang w:val="fr-FR"/>
        </w:rPr>
        <w:lastRenderedPageBreak/>
        <w:t xml:space="preserve">4. </w:t>
      </w:r>
      <w:r w:rsidRPr="0033076B">
        <w:rPr>
          <w:color w:val="0070C0"/>
          <w:sz w:val="28"/>
          <w:szCs w:val="28"/>
          <w:lang w:val="fr-FR"/>
        </w:rPr>
        <w:tab/>
        <w:t xml:space="preserve">Tendances </w:t>
      </w:r>
      <w:r w:rsidR="001300D1">
        <w:rPr>
          <w:color w:val="0070C0"/>
          <w:sz w:val="28"/>
          <w:szCs w:val="28"/>
          <w:lang w:val="fr-FR"/>
        </w:rPr>
        <w:t>fortes</w:t>
      </w:r>
      <w:r w:rsidRPr="0033076B">
        <w:rPr>
          <w:color w:val="0070C0"/>
          <w:sz w:val="28"/>
          <w:szCs w:val="28"/>
          <w:lang w:val="fr-FR"/>
        </w:rPr>
        <w:t xml:space="preserve"> </w:t>
      </w:r>
      <w:r w:rsidR="00AA4328">
        <w:rPr>
          <w:color w:val="0070C0"/>
          <w:sz w:val="28"/>
          <w:szCs w:val="28"/>
          <w:lang w:val="fr-FR"/>
        </w:rPr>
        <w:t xml:space="preserve">en rapport avec </w:t>
      </w:r>
      <w:r w:rsidRPr="0033076B">
        <w:rPr>
          <w:color w:val="0070C0"/>
          <w:sz w:val="28"/>
          <w:szCs w:val="28"/>
          <w:lang w:val="fr-FR"/>
        </w:rPr>
        <w:t>la Stratégie de l'OMM en matière de prestation de services</w:t>
      </w:r>
    </w:p>
    <w:p w14:paraId="0644CC6C" w14:textId="3D7DF44A" w:rsidR="00B072B6" w:rsidRPr="0033076B" w:rsidRDefault="00B072B6" w:rsidP="00A91F97">
      <w:pPr>
        <w:tabs>
          <w:tab w:val="clear" w:pos="1134"/>
        </w:tabs>
        <w:spacing w:before="240"/>
        <w:jc w:val="left"/>
        <w:rPr>
          <w:rFonts w:eastAsia="Calibri"/>
          <w:lang w:val="fr-FR"/>
        </w:rPr>
      </w:pPr>
      <w:r w:rsidRPr="0033076B">
        <w:rPr>
          <w:lang w:val="fr-FR"/>
        </w:rPr>
        <w:t>On recense trois catégories de tendances présentant un intérêt pour la Stratégie en matière de prestation de services et les services dispensés à l'échelon national par les SMHN et d'autres organismes</w:t>
      </w:r>
      <w:r w:rsidR="001D5F57">
        <w:rPr>
          <w:lang w:val="fr-FR"/>
        </w:rPr>
        <w:t xml:space="preserve"> </w:t>
      </w:r>
      <w:r w:rsidRPr="0033076B">
        <w:rPr>
          <w:lang w:val="fr-FR"/>
        </w:rPr>
        <w:t>(voir le tableau 4.1).</w:t>
      </w:r>
    </w:p>
    <w:p w14:paraId="1862F413" w14:textId="1B22C795" w:rsidR="00B072B6" w:rsidRPr="00A71A93" w:rsidRDefault="00A71A93" w:rsidP="00A71A93">
      <w:pPr>
        <w:tabs>
          <w:tab w:val="clear" w:pos="1134"/>
        </w:tabs>
        <w:spacing w:before="120" w:after="12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072B6" w:rsidRPr="00A71A93">
        <w:rPr>
          <w:lang w:val="fr-FR"/>
        </w:rPr>
        <w:t>En premier lieu, le développement rapide de technologies émergentes</w:t>
      </w:r>
      <w:r w:rsidR="00B072B6" w:rsidRPr="0033076B">
        <w:rPr>
          <w:vertAlign w:val="superscript"/>
          <w:lang w:val="fr-FR"/>
        </w:rPr>
        <w:footnoteReference w:id="7"/>
      </w:r>
      <w:r w:rsidR="00B072B6" w:rsidRPr="00A71A93">
        <w:rPr>
          <w:lang w:val="fr-FR"/>
        </w:rPr>
        <w:t xml:space="preserve"> et de systèmes et de modes d'action novateurs a une incidence considérable sur la prestation de services.</w:t>
      </w:r>
    </w:p>
    <w:p w14:paraId="273A3028" w14:textId="448785F4" w:rsidR="00B072B6" w:rsidRPr="00A71A93" w:rsidRDefault="00A71A93" w:rsidP="00A71A93">
      <w:pPr>
        <w:tabs>
          <w:tab w:val="clear" w:pos="1134"/>
        </w:tabs>
        <w:spacing w:before="120" w:after="12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072B6" w:rsidRPr="00A71A93">
        <w:rPr>
          <w:lang w:val="fr-FR"/>
        </w:rPr>
        <w:t xml:space="preserve">En deuxième lieu, il faut citer l'évolution rapide de la production et du traitement des données et de la fourniture de services. Ceci a également </w:t>
      </w:r>
      <w:r w:rsidR="00AC6076" w:rsidRPr="00A71A93">
        <w:rPr>
          <w:lang w:val="fr-FR"/>
        </w:rPr>
        <w:t xml:space="preserve">des répercussions </w:t>
      </w:r>
      <w:r w:rsidR="00B072B6" w:rsidRPr="00A71A93">
        <w:rPr>
          <w:lang w:val="fr-FR"/>
        </w:rPr>
        <w:t xml:space="preserve">sur la manière donc ces services sont consommés par les utilisateurs et adaptés à d'autres activités sociétales. Nombre de ces technologies sont </w:t>
      </w:r>
      <w:r w:rsidR="00F73C04" w:rsidRPr="00A71A93">
        <w:rPr>
          <w:lang w:val="fr-FR"/>
        </w:rPr>
        <w:t>associées</w:t>
      </w:r>
      <w:r w:rsidR="00B072B6" w:rsidRPr="00A71A93">
        <w:rPr>
          <w:lang w:val="fr-FR"/>
        </w:rPr>
        <w:t xml:space="preserve"> à des services spécialisés</w:t>
      </w:r>
      <w:r w:rsidR="00B072B6" w:rsidRPr="0033076B">
        <w:rPr>
          <w:vertAlign w:val="superscript"/>
          <w:lang w:val="fr-FR"/>
        </w:rPr>
        <w:footnoteReference w:id="8"/>
      </w:r>
      <w:r w:rsidR="00B072B6" w:rsidRPr="00A71A93">
        <w:rPr>
          <w:lang w:val="fr-FR"/>
        </w:rPr>
        <w:t xml:space="preserve"> qui exploitent les données, les informations et les services fournis par les SMHN </w:t>
      </w:r>
      <w:r w:rsidR="00F23E20" w:rsidRPr="00A71A93">
        <w:rPr>
          <w:lang w:val="fr-FR"/>
        </w:rPr>
        <w:t>à l’intention</w:t>
      </w:r>
      <w:r w:rsidR="00B072B6" w:rsidRPr="00A71A93">
        <w:rPr>
          <w:lang w:val="fr-FR"/>
        </w:rPr>
        <w:t xml:space="preserve"> de publics ou d</w:t>
      </w:r>
      <w:r w:rsidR="00F23E20" w:rsidRPr="00A71A93">
        <w:rPr>
          <w:lang w:val="fr-FR"/>
        </w:rPr>
        <w:t>’</w:t>
      </w:r>
      <w:r w:rsidR="00B072B6" w:rsidRPr="00A71A93">
        <w:rPr>
          <w:lang w:val="fr-FR"/>
        </w:rPr>
        <w:t>entreprises ciblés.</w:t>
      </w:r>
    </w:p>
    <w:p w14:paraId="7E562B4B" w14:textId="346226EC" w:rsidR="00B072B6" w:rsidRPr="00A71A93" w:rsidRDefault="00A71A93" w:rsidP="00A71A93">
      <w:pPr>
        <w:tabs>
          <w:tab w:val="clear" w:pos="1134"/>
        </w:tabs>
        <w:spacing w:before="120" w:after="120"/>
        <w:ind w:left="1134" w:hanging="567"/>
        <w:jc w:val="left"/>
        <w:rPr>
          <w:rFonts w:eastAsia="Calibri"/>
          <w:lang w:val="fr-FR"/>
        </w:rPr>
      </w:pPr>
      <w:r w:rsidRPr="0033076B">
        <w:rPr>
          <w:rFonts w:ascii="Symbol" w:eastAsia="Yu Mincho" w:hAnsi="Symbol"/>
          <w:lang w:val="fr-FR"/>
        </w:rPr>
        <w:t></w:t>
      </w:r>
      <w:r w:rsidRPr="0033076B">
        <w:rPr>
          <w:rFonts w:ascii="Symbol" w:eastAsia="Yu Mincho" w:hAnsi="Symbol"/>
          <w:lang w:val="fr-FR"/>
        </w:rPr>
        <w:tab/>
      </w:r>
      <w:r w:rsidR="00B072B6" w:rsidRPr="00A71A93">
        <w:rPr>
          <w:lang w:val="fr-FR"/>
        </w:rPr>
        <w:t xml:space="preserve">En troisième lieu, l'évolution rapide de l'environnement, de la société et de l'économie doit entraîner des changements correspondants dans les services des SMHN. La demande croissante d'informations sur le changement climatique à l'appui des mesures d'adaptation et d'atténuation et la prise de conscience </w:t>
      </w:r>
      <w:r w:rsidR="00BD2063" w:rsidRPr="00A71A93">
        <w:rPr>
          <w:lang w:val="fr-FR"/>
        </w:rPr>
        <w:t>grandissante</w:t>
      </w:r>
      <w:r w:rsidR="00B072B6" w:rsidRPr="00A71A93">
        <w:rPr>
          <w:lang w:val="fr-FR"/>
        </w:rPr>
        <w:t xml:space="preserve"> des parties prenantes des avantages à retirer de l'exploitation des données et des conseils hydrométéorologiques sont des facteurs à prendre en compte</w:t>
      </w:r>
      <w:r w:rsidR="00187DAB" w:rsidRPr="00A71A93">
        <w:rPr>
          <w:lang w:val="fr-FR"/>
        </w:rPr>
        <w:t xml:space="preserve"> à cet égard</w:t>
      </w:r>
      <w:r w:rsidR="00B072B6" w:rsidRPr="00A71A93">
        <w:rPr>
          <w:lang w:val="fr-FR"/>
        </w:rPr>
        <w:t xml:space="preserve">. Parallèlement, il faut que les SMHN prennent conscience de ces tendances et anticipent les difficultés et les </w:t>
      </w:r>
      <w:r w:rsidR="000837C6" w:rsidRPr="00A71A93">
        <w:rPr>
          <w:lang w:val="fr-FR"/>
        </w:rPr>
        <w:t xml:space="preserve">perspectives </w:t>
      </w:r>
      <w:r w:rsidR="00B072B6" w:rsidRPr="00A71A93">
        <w:rPr>
          <w:lang w:val="fr-FR"/>
        </w:rPr>
        <w:t>qui y sont associé</w:t>
      </w:r>
      <w:r w:rsidR="000837C6" w:rsidRPr="00A71A93">
        <w:rPr>
          <w:lang w:val="fr-FR"/>
        </w:rPr>
        <w:t>e</w:t>
      </w:r>
      <w:r w:rsidR="00B072B6" w:rsidRPr="00A71A93">
        <w:rPr>
          <w:lang w:val="fr-FR"/>
        </w:rPr>
        <w:t>s.</w:t>
      </w:r>
    </w:p>
    <w:p w14:paraId="4AC7E85D" w14:textId="592F6B9A" w:rsidR="0092309E" w:rsidRPr="0033076B" w:rsidRDefault="0092309E" w:rsidP="00A91F97">
      <w:pPr>
        <w:tabs>
          <w:tab w:val="left" w:pos="720"/>
        </w:tabs>
        <w:spacing w:before="240" w:after="120"/>
        <w:jc w:val="center"/>
        <w:rPr>
          <w:rFonts w:eastAsia="Calibri"/>
          <w:b/>
          <w:bCs/>
          <w:lang w:val="fr-FR"/>
        </w:rPr>
      </w:pPr>
      <w:r w:rsidRPr="0033076B">
        <w:rPr>
          <w:b/>
          <w:bCs/>
          <w:lang w:val="fr-FR"/>
        </w:rPr>
        <w:t xml:space="preserve">Tableau 4.1 </w:t>
      </w:r>
      <w:r w:rsidR="00B63DB3">
        <w:rPr>
          <w:b/>
          <w:bCs/>
          <w:lang w:val="fr-FR"/>
        </w:rPr>
        <w:t>–</w:t>
      </w:r>
      <w:r w:rsidRPr="0033076B">
        <w:rPr>
          <w:b/>
          <w:bCs/>
          <w:lang w:val="fr-FR"/>
        </w:rPr>
        <w:t xml:space="preserve"> </w:t>
      </w:r>
      <w:r w:rsidR="00024AAD">
        <w:rPr>
          <w:b/>
          <w:bCs/>
          <w:lang w:val="fr-FR"/>
        </w:rPr>
        <w:t>Liste indicative des t</w:t>
      </w:r>
      <w:r w:rsidRPr="0033076B">
        <w:rPr>
          <w:b/>
          <w:bCs/>
          <w:lang w:val="fr-FR"/>
        </w:rPr>
        <w:t xml:space="preserve">endances </w:t>
      </w:r>
      <w:r w:rsidR="004B2BE3">
        <w:rPr>
          <w:b/>
          <w:bCs/>
          <w:lang w:val="fr-FR"/>
        </w:rPr>
        <w:t>fortes</w:t>
      </w:r>
      <w:r w:rsidRPr="0033076B">
        <w:rPr>
          <w:b/>
          <w:bCs/>
          <w:lang w:val="fr-FR"/>
        </w:rPr>
        <w:t xml:space="preserve"> ayant une incidence</w:t>
      </w:r>
      <w:r w:rsidR="00105C28">
        <w:rPr>
          <w:b/>
          <w:bCs/>
          <w:lang w:val="fr-FR"/>
        </w:rPr>
        <w:br/>
      </w:r>
      <w:r w:rsidRPr="0033076B">
        <w:rPr>
          <w:b/>
          <w:bCs/>
          <w:lang w:val="fr-FR"/>
        </w:rPr>
        <w:t>sur les services des SMHN</w:t>
      </w:r>
    </w:p>
    <w:tbl>
      <w:tblPr>
        <w:tblW w:w="8900" w:type="dxa"/>
        <w:jc w:val="center"/>
        <w:tblLayout w:type="fixed"/>
        <w:tblCellMar>
          <w:left w:w="0" w:type="dxa"/>
          <w:right w:w="0" w:type="dxa"/>
        </w:tblCellMar>
        <w:tblLook w:val="0420" w:firstRow="1" w:lastRow="0" w:firstColumn="0" w:lastColumn="0" w:noHBand="0" w:noVBand="1"/>
      </w:tblPr>
      <w:tblGrid>
        <w:gridCol w:w="2960"/>
        <w:gridCol w:w="3150"/>
        <w:gridCol w:w="2790"/>
      </w:tblGrid>
      <w:tr w:rsidR="0092309E" w:rsidRPr="00D05B37" w14:paraId="4B95B167" w14:textId="77777777" w:rsidTr="00E07F5E">
        <w:trPr>
          <w:trHeight w:val="584"/>
          <w:tblHeader/>
          <w:jc w:val="center"/>
        </w:trPr>
        <w:tc>
          <w:tcPr>
            <w:tcW w:w="296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22A0509" w14:textId="77777777" w:rsidR="0092309E" w:rsidRPr="00D05B37" w:rsidRDefault="0092309E" w:rsidP="00E07F5E">
            <w:pPr>
              <w:tabs>
                <w:tab w:val="clear" w:pos="1134"/>
              </w:tabs>
              <w:spacing w:before="120" w:after="120"/>
              <w:jc w:val="center"/>
              <w:rPr>
                <w:rFonts w:eastAsia="Calibri" w:cs="Calibri"/>
                <w:spacing w:val="-2"/>
                <w:sz w:val="18"/>
                <w:szCs w:val="18"/>
                <w:lang w:val="fr-FR"/>
              </w:rPr>
            </w:pPr>
            <w:r w:rsidRPr="00D05B37">
              <w:rPr>
                <w:b/>
                <w:bCs/>
                <w:spacing w:val="-2"/>
                <w:sz w:val="18"/>
                <w:szCs w:val="18"/>
                <w:lang w:val="fr-FR"/>
              </w:rPr>
              <w:t>Technologies émergentes et systèmes et modes d'action novateurs</w:t>
            </w:r>
          </w:p>
        </w:tc>
        <w:tc>
          <w:tcPr>
            <w:tcW w:w="315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51100E86" w14:textId="77777777" w:rsidR="0092309E" w:rsidRPr="00D05B37" w:rsidRDefault="0092309E" w:rsidP="00E07F5E">
            <w:pPr>
              <w:tabs>
                <w:tab w:val="clear" w:pos="1134"/>
              </w:tabs>
              <w:spacing w:before="120" w:after="120"/>
              <w:jc w:val="center"/>
              <w:rPr>
                <w:rFonts w:eastAsia="Calibri" w:cs="Calibri"/>
                <w:spacing w:val="-2"/>
                <w:sz w:val="18"/>
                <w:szCs w:val="18"/>
                <w:lang w:val="fr-FR"/>
              </w:rPr>
            </w:pPr>
            <w:r w:rsidRPr="00D05B37">
              <w:rPr>
                <w:b/>
                <w:bCs/>
                <w:spacing w:val="-2"/>
                <w:sz w:val="18"/>
                <w:szCs w:val="18"/>
                <w:lang w:val="fr-FR"/>
              </w:rPr>
              <w:t>Nouveaux services</w:t>
            </w:r>
          </w:p>
        </w:tc>
        <w:tc>
          <w:tcPr>
            <w:tcW w:w="2790" w:type="dxa"/>
            <w:tcBorders>
              <w:top w:val="single" w:sz="8" w:space="0" w:color="FFFFFF"/>
              <w:left w:val="single" w:sz="8" w:space="0" w:color="FFFFFF"/>
              <w:bottom w:val="single" w:sz="24" w:space="0" w:color="FFFFFF"/>
              <w:right w:val="single" w:sz="8" w:space="0" w:color="FFFFFF"/>
            </w:tcBorders>
            <w:shd w:val="clear" w:color="auto" w:fill="A6BBE2"/>
            <w:tcMar>
              <w:top w:w="72" w:type="dxa"/>
              <w:left w:w="144" w:type="dxa"/>
              <w:bottom w:w="72" w:type="dxa"/>
              <w:right w:w="144" w:type="dxa"/>
            </w:tcMar>
            <w:vAlign w:val="center"/>
            <w:hideMark/>
          </w:tcPr>
          <w:p w14:paraId="700A0604" w14:textId="77777777" w:rsidR="0092309E" w:rsidRPr="00D05B37" w:rsidRDefault="0092309E" w:rsidP="00E07F5E">
            <w:pPr>
              <w:tabs>
                <w:tab w:val="clear" w:pos="1134"/>
              </w:tabs>
              <w:spacing w:before="120" w:after="120"/>
              <w:jc w:val="center"/>
              <w:rPr>
                <w:rFonts w:eastAsia="Calibri" w:cs="Calibri"/>
                <w:spacing w:val="-2"/>
                <w:sz w:val="18"/>
                <w:szCs w:val="18"/>
                <w:lang w:val="fr-FR"/>
              </w:rPr>
            </w:pPr>
            <w:r w:rsidRPr="00D05B37">
              <w:rPr>
                <w:b/>
                <w:bCs/>
                <w:spacing w:val="-2"/>
                <w:sz w:val="18"/>
                <w:szCs w:val="18"/>
                <w:lang w:val="fr-FR"/>
              </w:rPr>
              <w:t>Société et économie</w:t>
            </w:r>
          </w:p>
        </w:tc>
      </w:tr>
      <w:tr w:rsidR="0092309E" w:rsidRPr="00D05B37" w14:paraId="1F304E4B" w14:textId="77777777" w:rsidTr="00F302E6">
        <w:trPr>
          <w:trHeight w:val="292"/>
          <w:jc w:val="center"/>
        </w:trPr>
        <w:tc>
          <w:tcPr>
            <w:tcW w:w="296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8C39043"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Évolution des programmes satellitaires</w:t>
            </w:r>
          </w:p>
          <w:p w14:paraId="11823DFF"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Surveillance du système Terre à haute résolution spatiotemporelle</w:t>
            </w:r>
          </w:p>
          <w:p w14:paraId="4C912971"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Internet des objets</w:t>
            </w:r>
          </w:p>
          <w:p w14:paraId="77EFAAAA"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Calcul à haute performance et informatique quantique</w:t>
            </w:r>
          </w:p>
          <w:p w14:paraId="40733B10"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Modèles de prévision numérique du temps (PNT) à haute résolution</w:t>
            </w:r>
          </w:p>
          <w:p w14:paraId="1FAD9FAB"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Modélisation du système Terre</w:t>
            </w:r>
          </w:p>
          <w:p w14:paraId="62D32834"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lastRenderedPageBreak/>
              <w:t>Réanalyse</w:t>
            </w:r>
          </w:p>
          <w:p w14:paraId="59BA3EDC"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Intelligence artificielle</w:t>
            </w:r>
          </w:p>
          <w:p w14:paraId="590A744F"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Apprentissage automatique</w:t>
            </w:r>
          </w:p>
          <w:p w14:paraId="011CD43E"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Analyse des mégadonnées</w:t>
            </w:r>
          </w:p>
          <w:p w14:paraId="4A070452"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Réduction d'échelle stochastique et étalonnage</w:t>
            </w:r>
          </w:p>
          <w:p w14:paraId="0A3DA7AB"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Surveillance et analyse du climat</w:t>
            </w:r>
          </w:p>
          <w:p w14:paraId="7A55FCF2"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t>Progrès dans les prévisions climatiques (infrasaisonnières à saisonnières et annuelles à décennales)</w:t>
            </w:r>
          </w:p>
          <w:p w14:paraId="4FD5C819"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Projections relatives au changement climatique</w:t>
            </w:r>
          </w:p>
        </w:tc>
        <w:tc>
          <w:tcPr>
            <w:tcW w:w="315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6A4E68"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lastRenderedPageBreak/>
              <w:t>Jeux de données géospatiales à haute résolution</w:t>
            </w:r>
          </w:p>
          <w:p w14:paraId="244ED821"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Agriculture de précision</w:t>
            </w:r>
          </w:p>
          <w:p w14:paraId="7FC6367D"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Réseau énergétique intelligent</w:t>
            </w:r>
          </w:p>
          <w:p w14:paraId="722544B4"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Technologie de la chaîne de blocs</w:t>
            </w:r>
          </w:p>
          <w:p w14:paraId="1AC9B1CB" w14:textId="77777777" w:rsidR="0092309E" w:rsidRPr="00D05B37" w:rsidRDefault="0092309E" w:rsidP="00E07F5E">
            <w:pPr>
              <w:tabs>
                <w:tab w:val="clear" w:pos="1134"/>
              </w:tabs>
              <w:spacing w:before="120" w:after="120"/>
              <w:ind w:left="7" w:hanging="7"/>
              <w:jc w:val="left"/>
              <w:rPr>
                <w:rFonts w:eastAsia="Calibri"/>
                <w:spacing w:val="-2"/>
                <w:sz w:val="18"/>
                <w:szCs w:val="18"/>
                <w:lang w:val="fr-FR"/>
              </w:rPr>
            </w:pPr>
            <w:r w:rsidRPr="00D05B37">
              <w:rPr>
                <w:spacing w:val="-2"/>
                <w:sz w:val="18"/>
                <w:szCs w:val="18"/>
                <w:lang w:val="fr-FR"/>
              </w:rPr>
              <w:t>Télécommunications et connectivité 5 G</w:t>
            </w:r>
          </w:p>
          <w:p w14:paraId="46B66AB9"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Villes intelligentes</w:t>
            </w:r>
          </w:p>
          <w:p w14:paraId="5F291AF7" w14:textId="77777777" w:rsidR="0092309E" w:rsidRPr="00D05B37" w:rsidRDefault="0092309E" w:rsidP="00E07F5E">
            <w:pPr>
              <w:tabs>
                <w:tab w:val="clear" w:pos="1134"/>
              </w:tabs>
              <w:spacing w:before="120" w:after="120"/>
              <w:ind w:left="7" w:hanging="7"/>
              <w:jc w:val="left"/>
              <w:rPr>
                <w:rFonts w:eastAsia="Calibri"/>
                <w:spacing w:val="-2"/>
                <w:sz w:val="18"/>
                <w:szCs w:val="18"/>
                <w:lang w:val="fr-FR"/>
              </w:rPr>
            </w:pPr>
            <w:r w:rsidRPr="00D05B37">
              <w:rPr>
                <w:spacing w:val="-2"/>
                <w:sz w:val="18"/>
                <w:szCs w:val="18"/>
                <w:lang w:val="fr-FR"/>
              </w:rPr>
              <w:t>Modèles d'évaluation des incidences et outils d'aide à la décision</w:t>
            </w:r>
          </w:p>
          <w:p w14:paraId="46FC54D0" w14:textId="321FE185"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lastRenderedPageBreak/>
              <w:t>Intelligence artificielle/</w:t>
            </w:r>
            <w:r w:rsidR="009C6EBB" w:rsidRPr="00D05B37">
              <w:rPr>
                <w:spacing w:val="-2"/>
                <w:sz w:val="18"/>
                <w:szCs w:val="18"/>
                <w:lang w:val="fr-FR"/>
              </w:rPr>
              <w:t>a</w:t>
            </w:r>
            <w:r w:rsidRPr="00D05B37">
              <w:rPr>
                <w:spacing w:val="-2"/>
                <w:sz w:val="18"/>
                <w:szCs w:val="18"/>
                <w:lang w:val="fr-FR"/>
              </w:rPr>
              <w:t>pprentissage automatique</w:t>
            </w:r>
          </w:p>
          <w:p w14:paraId="594E9CA8" w14:textId="3443AFFC"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Plateformes de</w:t>
            </w:r>
            <w:r w:rsidR="00CF7824" w:rsidRPr="00D05B37">
              <w:rPr>
                <w:spacing w:val="-2"/>
                <w:sz w:val="18"/>
                <w:szCs w:val="18"/>
                <w:lang w:val="fr-FR"/>
              </w:rPr>
              <w:t>s</w:t>
            </w:r>
            <w:r w:rsidRPr="00D05B37">
              <w:rPr>
                <w:spacing w:val="-2"/>
                <w:sz w:val="18"/>
                <w:szCs w:val="18"/>
                <w:lang w:val="fr-FR"/>
              </w:rPr>
              <w:t xml:space="preserve"> réseaux sociaux</w:t>
            </w:r>
          </w:p>
          <w:p w14:paraId="37DCC4DB"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Science du changement social et comportemental</w:t>
            </w:r>
          </w:p>
          <w:p w14:paraId="2B78C7A6" w14:textId="2C542CB4"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Véhicules/</w:t>
            </w:r>
            <w:r w:rsidR="009C6EBB" w:rsidRPr="00D05B37">
              <w:rPr>
                <w:spacing w:val="-2"/>
                <w:sz w:val="18"/>
                <w:szCs w:val="18"/>
                <w:lang w:val="fr-FR"/>
              </w:rPr>
              <w:t>n</w:t>
            </w:r>
            <w:r w:rsidRPr="00D05B37">
              <w:rPr>
                <w:spacing w:val="-2"/>
                <w:sz w:val="18"/>
                <w:szCs w:val="18"/>
                <w:lang w:val="fr-FR"/>
              </w:rPr>
              <w:t>avires de surface autonomes</w:t>
            </w:r>
          </w:p>
          <w:p w14:paraId="538FE6B9" w14:textId="77777777" w:rsidR="0092309E" w:rsidRPr="00D05B37" w:rsidRDefault="0092309E" w:rsidP="00E07F5E">
            <w:pPr>
              <w:tabs>
                <w:tab w:val="clear" w:pos="1134"/>
              </w:tabs>
              <w:spacing w:before="120" w:after="120"/>
              <w:ind w:left="7" w:hanging="7"/>
              <w:jc w:val="left"/>
              <w:rPr>
                <w:rFonts w:eastAsia="Calibri"/>
                <w:spacing w:val="-2"/>
                <w:sz w:val="18"/>
                <w:szCs w:val="18"/>
                <w:lang w:val="fr-FR"/>
              </w:rPr>
            </w:pPr>
            <w:r w:rsidRPr="00D05B37">
              <w:rPr>
                <w:spacing w:val="-2"/>
                <w:sz w:val="18"/>
                <w:szCs w:val="18"/>
                <w:lang w:val="fr-FR"/>
              </w:rPr>
              <w:t>Jumeaux numériques</w:t>
            </w:r>
          </w:p>
          <w:p w14:paraId="5293229E"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Économie circulaire 2.0</w:t>
            </w:r>
          </w:p>
          <w:p w14:paraId="71A3F850"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Libre échange des données</w:t>
            </w:r>
          </w:p>
          <w:p w14:paraId="3A7A0B00"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Progrès dans la gestion et la réduction des risques</w:t>
            </w:r>
          </w:p>
          <w:p w14:paraId="7704D53D" w14:textId="77777777" w:rsidR="0092309E" w:rsidRPr="00D05B37" w:rsidRDefault="0092309E" w:rsidP="00E07F5E">
            <w:pPr>
              <w:tabs>
                <w:tab w:val="clear" w:pos="1134"/>
              </w:tabs>
              <w:spacing w:before="120" w:after="120"/>
              <w:ind w:left="7" w:hanging="7"/>
              <w:jc w:val="left"/>
              <w:rPr>
                <w:rFonts w:eastAsia="Calibri" w:cs="Calibri"/>
                <w:spacing w:val="-2"/>
                <w:sz w:val="18"/>
                <w:szCs w:val="18"/>
                <w:lang w:val="fr-FR"/>
              </w:rPr>
            </w:pPr>
            <w:r w:rsidRPr="00D05B37">
              <w:rPr>
                <w:spacing w:val="-2"/>
                <w:sz w:val="18"/>
                <w:szCs w:val="18"/>
                <w:lang w:val="fr-FR"/>
              </w:rPr>
              <w:t>Outils d'atténuation des changements climatiques</w:t>
            </w:r>
          </w:p>
        </w:tc>
        <w:tc>
          <w:tcPr>
            <w:tcW w:w="279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F7587FD"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lastRenderedPageBreak/>
              <w:t>Transformation numérique</w:t>
            </w:r>
          </w:p>
          <w:p w14:paraId="2AEEAE15"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Urbanisation</w:t>
            </w:r>
          </w:p>
          <w:p w14:paraId="219925CF"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Mondialisation et interconnexion économique</w:t>
            </w:r>
          </w:p>
          <w:p w14:paraId="0B4C494C"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Engagements en faveur de la neutralité carbone</w:t>
            </w:r>
          </w:p>
          <w:p w14:paraId="08A4ACF3"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Incidences du changement climatique</w:t>
            </w:r>
          </w:p>
          <w:p w14:paraId="308B8C91"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Prospérité mondiale et inégalités</w:t>
            </w:r>
          </w:p>
          <w:p w14:paraId="749C698B"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Changements démographiques</w:t>
            </w:r>
          </w:p>
          <w:p w14:paraId="2F89F5A7" w14:textId="77777777" w:rsidR="0092309E" w:rsidRPr="00D05B37" w:rsidRDefault="0092309E" w:rsidP="00E07F5E">
            <w:pPr>
              <w:tabs>
                <w:tab w:val="clear" w:pos="1134"/>
              </w:tabs>
              <w:spacing w:before="120" w:after="120"/>
              <w:jc w:val="left"/>
              <w:rPr>
                <w:rFonts w:eastAsia="Calibri"/>
                <w:spacing w:val="-2"/>
                <w:sz w:val="18"/>
                <w:szCs w:val="18"/>
                <w:lang w:val="fr-FR"/>
              </w:rPr>
            </w:pPr>
            <w:r w:rsidRPr="00D05B37">
              <w:rPr>
                <w:spacing w:val="-2"/>
                <w:sz w:val="18"/>
                <w:szCs w:val="18"/>
                <w:lang w:val="fr-FR"/>
              </w:rPr>
              <w:lastRenderedPageBreak/>
              <w:t>Transformation des systèmes alimentaires</w:t>
            </w:r>
          </w:p>
          <w:p w14:paraId="5AA1E0C2"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Dégradation des écosystèmes</w:t>
            </w:r>
          </w:p>
          <w:p w14:paraId="0F384B32"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Évolution des préférences des consommateurs (alimentation, mobilité, localisation)</w:t>
            </w:r>
          </w:p>
          <w:p w14:paraId="7DA97309"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Sécurité des données, protection de la vie privée et menaces liées à la cybersécurité</w:t>
            </w:r>
          </w:p>
          <w:p w14:paraId="68AF111C" w14:textId="77777777" w:rsidR="0092309E" w:rsidRPr="00D05B37" w:rsidRDefault="0092309E" w:rsidP="00E07F5E">
            <w:pPr>
              <w:tabs>
                <w:tab w:val="clear" w:pos="1134"/>
              </w:tabs>
              <w:spacing w:before="120" w:after="120"/>
              <w:jc w:val="left"/>
              <w:rPr>
                <w:rFonts w:eastAsia="Calibri" w:cs="Calibri"/>
                <w:spacing w:val="-2"/>
                <w:sz w:val="18"/>
                <w:szCs w:val="18"/>
                <w:lang w:val="fr-FR"/>
              </w:rPr>
            </w:pPr>
            <w:r w:rsidRPr="00D05B37">
              <w:rPr>
                <w:spacing w:val="-2"/>
                <w:sz w:val="18"/>
                <w:szCs w:val="18"/>
                <w:lang w:val="fr-FR"/>
              </w:rPr>
              <w:t>Démarches de développement durable</w:t>
            </w:r>
          </w:p>
        </w:tc>
      </w:tr>
    </w:tbl>
    <w:p w14:paraId="1B385509" w14:textId="7A562F40" w:rsidR="0092309E" w:rsidRPr="0033076B" w:rsidRDefault="0092309E" w:rsidP="0028285A">
      <w:pPr>
        <w:tabs>
          <w:tab w:val="clear" w:pos="1134"/>
        </w:tabs>
        <w:spacing w:before="240"/>
        <w:jc w:val="left"/>
        <w:rPr>
          <w:rFonts w:eastAsia="Calibri"/>
          <w:lang w:val="fr-FR"/>
        </w:rPr>
      </w:pPr>
      <w:r w:rsidRPr="0033076B">
        <w:rPr>
          <w:lang w:val="fr-FR"/>
        </w:rPr>
        <w:lastRenderedPageBreak/>
        <w:t>Au nombre des technologies émergentes qui transforment la qualité des observations et des prévisions ainsi que la rapidité de traitement, on peut notamment citer la nouvelle génération de programmes satellitaires</w:t>
      </w:r>
      <w:r w:rsidR="00285A77">
        <w:rPr>
          <w:lang w:val="fr-FR"/>
        </w:rPr>
        <w:t xml:space="preserve"> et </w:t>
      </w:r>
      <w:r w:rsidRPr="0033076B">
        <w:rPr>
          <w:lang w:val="fr-FR"/>
        </w:rPr>
        <w:t xml:space="preserve">les modes de modélisation et d'analyse coordonnés permettant d'obtenir une résolution spatiotemporelle supérieure pour la surveillance et la prévision du système terrestre. Les immenses possibilités offertes par l'Internet des objets et l'expansion massive des capteurs environnementaux vont transformer notre compréhension du système terrestre et de ses composantes. Le développement rapide du calcul et du stockage à haute performance, ainsi que les innovations dans le domaine de l'informatique quantique, permettent d'envisager une forte augmentation de la résolution des modèles de prévision numérique du temps (PNT) ainsi que de nouvelles </w:t>
      </w:r>
      <w:r w:rsidR="006D7D89">
        <w:rPr>
          <w:lang w:val="fr-FR"/>
        </w:rPr>
        <w:t xml:space="preserve">possibilités </w:t>
      </w:r>
      <w:r w:rsidRPr="0033076B">
        <w:rPr>
          <w:lang w:val="fr-FR"/>
        </w:rPr>
        <w:t xml:space="preserve">pour la réduction d'échelle et l'étalonnage. Les </w:t>
      </w:r>
      <w:r w:rsidR="00556F00">
        <w:rPr>
          <w:lang w:val="fr-FR"/>
        </w:rPr>
        <w:t xml:space="preserve">perspectives que laissent entrevoir </w:t>
      </w:r>
      <w:r w:rsidRPr="0033076B">
        <w:rPr>
          <w:lang w:val="fr-FR"/>
        </w:rPr>
        <w:t xml:space="preserve">l'intelligence artificielle, l'apprentissage automatique et l'analyse des mégadonnées </w:t>
      </w:r>
      <w:r w:rsidR="0079293E">
        <w:rPr>
          <w:lang w:val="fr-FR"/>
        </w:rPr>
        <w:t xml:space="preserve">sont loin </w:t>
      </w:r>
      <w:r w:rsidR="003367B5">
        <w:rPr>
          <w:lang w:val="fr-FR"/>
        </w:rPr>
        <w:t xml:space="preserve">d’avoir encore </w:t>
      </w:r>
      <w:r w:rsidRPr="0033076B">
        <w:rPr>
          <w:lang w:val="fr-FR"/>
        </w:rPr>
        <w:t>été pleinement exploitées.</w:t>
      </w:r>
      <w:bookmarkStart w:id="194" w:name="_Hlk102135519"/>
      <w:bookmarkEnd w:id="194"/>
    </w:p>
    <w:p w14:paraId="5B23002D" w14:textId="6D4574A2" w:rsidR="00560AD5" w:rsidRPr="0033076B" w:rsidRDefault="0092309E" w:rsidP="0028285A">
      <w:pPr>
        <w:pStyle w:val="WMOBodyText"/>
        <w:rPr>
          <w:rFonts w:eastAsia="Calibri"/>
          <w:lang w:val="fr-FR"/>
        </w:rPr>
      </w:pPr>
      <w:r w:rsidRPr="0033076B">
        <w:rPr>
          <w:lang w:val="fr-FR"/>
        </w:rPr>
        <w:t>La possibilité d'associer</w:t>
      </w:r>
      <w:r w:rsidR="001E2562">
        <w:rPr>
          <w:rFonts w:eastAsia="Arial" w:cs="Arial"/>
          <w:lang w:val="fr-FR" w:eastAsia="en-US"/>
        </w:rPr>
        <w:t xml:space="preserve">, </w:t>
      </w:r>
      <w:r w:rsidR="001E2562" w:rsidRPr="001E2562">
        <w:rPr>
          <w:lang w:val="fr-FR"/>
        </w:rPr>
        <w:t>dans les différents secteurs de l’économie</w:t>
      </w:r>
      <w:r w:rsidR="001E2562">
        <w:rPr>
          <w:lang w:val="fr-FR"/>
        </w:rPr>
        <w:t xml:space="preserve">, </w:t>
      </w:r>
      <w:r w:rsidRPr="0033076B">
        <w:rPr>
          <w:lang w:val="fr-FR"/>
        </w:rPr>
        <w:t xml:space="preserve">les informations </w:t>
      </w:r>
      <w:r w:rsidR="00DF6D5F">
        <w:rPr>
          <w:lang w:val="fr-FR"/>
        </w:rPr>
        <w:t xml:space="preserve">issues de </w:t>
      </w:r>
      <w:r w:rsidRPr="000528DD">
        <w:rPr>
          <w:lang w:val="fr-FR"/>
        </w:rPr>
        <w:t xml:space="preserve">l'amélioration des observations, des analyses et des prévisions </w:t>
      </w:r>
      <w:r w:rsidR="00B9534D">
        <w:rPr>
          <w:lang w:val="fr-FR"/>
        </w:rPr>
        <w:t>aux</w:t>
      </w:r>
      <w:r w:rsidR="00DF6D5F" w:rsidRPr="000528DD">
        <w:rPr>
          <w:lang w:val="fr-FR"/>
        </w:rPr>
        <w:t xml:space="preserve"> </w:t>
      </w:r>
      <w:r w:rsidRPr="000528DD">
        <w:rPr>
          <w:lang w:val="fr-FR"/>
        </w:rPr>
        <w:t xml:space="preserve">technologies émergentes est susceptible de démultiplier les retombées socio-économiques des services </w:t>
      </w:r>
      <w:r w:rsidR="002F2BA4" w:rsidRPr="000528DD">
        <w:rPr>
          <w:lang w:val="fr-FR"/>
        </w:rPr>
        <w:t>d</w:t>
      </w:r>
      <w:r w:rsidRPr="000528DD">
        <w:rPr>
          <w:lang w:val="fr-FR"/>
        </w:rPr>
        <w:t xml:space="preserve">es SMHN. </w:t>
      </w:r>
      <w:r w:rsidR="006C79A8" w:rsidRPr="000528DD">
        <w:rPr>
          <w:lang w:val="fr-FR"/>
        </w:rPr>
        <w:t>D</w:t>
      </w:r>
      <w:r w:rsidRPr="000528DD">
        <w:rPr>
          <w:lang w:val="fr-FR"/>
        </w:rPr>
        <w:t xml:space="preserve">ans </w:t>
      </w:r>
      <w:r w:rsidR="006C79A8" w:rsidRPr="000528DD">
        <w:rPr>
          <w:lang w:val="fr-FR"/>
        </w:rPr>
        <w:t xml:space="preserve">le </w:t>
      </w:r>
      <w:r w:rsidR="00381E6E" w:rsidRPr="000528DD">
        <w:rPr>
          <w:lang w:val="fr-FR"/>
        </w:rPr>
        <w:t xml:space="preserve">secteur </w:t>
      </w:r>
      <w:r w:rsidR="006C79A8" w:rsidRPr="000528DD">
        <w:rPr>
          <w:lang w:val="fr-FR"/>
        </w:rPr>
        <w:t>agricole par exemple</w:t>
      </w:r>
      <w:r w:rsidRPr="000528DD">
        <w:rPr>
          <w:lang w:val="fr-FR"/>
        </w:rPr>
        <w:t>, l'association des services des SMHN à l'agriculture de précision, aux nouvelles plateformes visant à réduire les pertes et le gaspillage de denrées alimentaires, à la technologie de la</w:t>
      </w:r>
      <w:r w:rsidRPr="0033076B">
        <w:rPr>
          <w:lang w:val="fr-FR"/>
        </w:rPr>
        <w:t xml:space="preserve"> chaîne de blocs pour le suivi des produits, aux progrès de la logistique, aux interfaces eau-énergie-alimentation et aux plateformes </w:t>
      </w:r>
      <w:r w:rsidR="008C5CBA">
        <w:rPr>
          <w:lang w:val="fr-FR"/>
        </w:rPr>
        <w:t xml:space="preserve">de vente en ligne </w:t>
      </w:r>
      <w:r w:rsidR="00307630">
        <w:rPr>
          <w:lang w:val="fr-FR"/>
        </w:rPr>
        <w:t>«</w:t>
      </w:r>
      <w:r w:rsidRPr="0033076B">
        <w:rPr>
          <w:lang w:val="fr-FR"/>
        </w:rPr>
        <w:t>de la ferme à la table</w:t>
      </w:r>
      <w:r w:rsidR="00307630">
        <w:rPr>
          <w:lang w:val="fr-FR"/>
        </w:rPr>
        <w:t>»</w:t>
      </w:r>
      <w:r w:rsidRPr="0033076B">
        <w:rPr>
          <w:lang w:val="fr-FR"/>
        </w:rPr>
        <w:t xml:space="preserve"> v</w:t>
      </w:r>
      <w:r w:rsidR="0049597D">
        <w:rPr>
          <w:lang w:val="fr-FR"/>
        </w:rPr>
        <w:t>a</w:t>
      </w:r>
      <w:r w:rsidRPr="0033076B">
        <w:rPr>
          <w:lang w:val="fr-FR"/>
        </w:rPr>
        <w:t xml:space="preserve"> multiplier les retombées pour l'économie et la société. Ces avancées sont rendues possibles par </w:t>
      </w:r>
      <w:r w:rsidR="001203D2">
        <w:rPr>
          <w:lang w:val="fr-FR"/>
        </w:rPr>
        <w:t>la conjugaison</w:t>
      </w:r>
      <w:r w:rsidR="000528DD">
        <w:rPr>
          <w:lang w:val="fr-FR"/>
        </w:rPr>
        <w:t xml:space="preserve"> </w:t>
      </w:r>
      <w:r w:rsidR="00CB2527">
        <w:rPr>
          <w:lang w:val="fr-FR"/>
        </w:rPr>
        <w:t>de</w:t>
      </w:r>
      <w:r w:rsidR="001203D2">
        <w:rPr>
          <w:lang w:val="fr-FR"/>
        </w:rPr>
        <w:t>s</w:t>
      </w:r>
      <w:r w:rsidR="00CB2527">
        <w:rPr>
          <w:lang w:val="fr-FR"/>
        </w:rPr>
        <w:t xml:space="preserve"> </w:t>
      </w:r>
      <w:r w:rsidRPr="0033076B">
        <w:rPr>
          <w:lang w:val="fr-FR"/>
        </w:rPr>
        <w:t>données et d</w:t>
      </w:r>
      <w:r w:rsidR="001203D2">
        <w:rPr>
          <w:lang w:val="fr-FR"/>
        </w:rPr>
        <w:t xml:space="preserve">es </w:t>
      </w:r>
      <w:r w:rsidRPr="0033076B">
        <w:rPr>
          <w:lang w:val="fr-FR"/>
        </w:rPr>
        <w:t xml:space="preserve">informations </w:t>
      </w:r>
      <w:r w:rsidR="00852954">
        <w:rPr>
          <w:lang w:val="fr-FR"/>
        </w:rPr>
        <w:t>auxiliaires</w:t>
      </w:r>
      <w:r w:rsidR="00560AD5" w:rsidRPr="0033076B">
        <w:rPr>
          <w:rFonts w:eastAsia="Calibri"/>
          <w:vertAlign w:val="superscript"/>
          <w:lang w:val="fr-FR"/>
        </w:rPr>
        <w:footnoteReference w:id="9"/>
      </w:r>
      <w:r w:rsidRPr="0033076B">
        <w:rPr>
          <w:lang w:val="fr-FR"/>
        </w:rPr>
        <w:t xml:space="preserve"> </w:t>
      </w:r>
      <w:r w:rsidR="00855ECA">
        <w:rPr>
          <w:lang w:val="fr-FR"/>
        </w:rPr>
        <w:t xml:space="preserve">avec les </w:t>
      </w:r>
      <w:r w:rsidRPr="0033076B">
        <w:rPr>
          <w:lang w:val="fr-FR"/>
        </w:rPr>
        <w:t>progrès enregistrés dans les services.</w:t>
      </w:r>
    </w:p>
    <w:p w14:paraId="68CAAA3E" w14:textId="0E911E5F" w:rsidR="00560AD5" w:rsidRPr="0033076B" w:rsidRDefault="00560AD5" w:rsidP="0028285A">
      <w:pPr>
        <w:tabs>
          <w:tab w:val="clear" w:pos="1134"/>
        </w:tabs>
        <w:spacing w:before="240"/>
        <w:jc w:val="left"/>
        <w:rPr>
          <w:rFonts w:eastAsia="Calibri"/>
          <w:lang w:val="fr-FR"/>
        </w:rPr>
      </w:pPr>
      <w:r w:rsidRPr="0033076B">
        <w:rPr>
          <w:lang w:val="fr-FR"/>
        </w:rPr>
        <w:t xml:space="preserve">En milieu urbain, les progrès rapides à attendre dans les services des SMHN seront associés aux avancées </w:t>
      </w:r>
      <w:r w:rsidR="00282EBC">
        <w:rPr>
          <w:lang w:val="fr-FR"/>
        </w:rPr>
        <w:t xml:space="preserve">réalisées </w:t>
      </w:r>
      <w:r w:rsidRPr="0033076B">
        <w:rPr>
          <w:lang w:val="fr-FR"/>
        </w:rPr>
        <w:t>dans le</w:t>
      </w:r>
      <w:r w:rsidR="000A7925">
        <w:rPr>
          <w:lang w:val="fr-FR"/>
        </w:rPr>
        <w:t>s</w:t>
      </w:r>
      <w:r w:rsidRPr="0033076B">
        <w:rPr>
          <w:lang w:val="fr-FR"/>
        </w:rPr>
        <w:t xml:space="preserve"> domaine</w:t>
      </w:r>
      <w:r w:rsidR="000A7925">
        <w:rPr>
          <w:lang w:val="fr-FR"/>
        </w:rPr>
        <w:t>s</w:t>
      </w:r>
      <w:r w:rsidRPr="0033076B">
        <w:rPr>
          <w:lang w:val="fr-FR"/>
        </w:rPr>
        <w:t xml:space="preserve"> des villes intelligentes, de la production </w:t>
      </w:r>
      <w:r w:rsidRPr="0033076B">
        <w:rPr>
          <w:lang w:val="fr-FR"/>
        </w:rPr>
        <w:lastRenderedPageBreak/>
        <w:t>participative</w:t>
      </w:r>
      <w:r w:rsidR="00DE3247">
        <w:rPr>
          <w:lang w:val="fr-FR"/>
        </w:rPr>
        <w:t>,</w:t>
      </w:r>
      <w:r w:rsidR="00282EBC">
        <w:rPr>
          <w:lang w:val="fr-FR"/>
        </w:rPr>
        <w:t xml:space="preserve"> </w:t>
      </w:r>
      <w:r w:rsidRPr="0033076B">
        <w:rPr>
          <w:lang w:val="fr-FR"/>
        </w:rPr>
        <w:t xml:space="preserve">des plateformes des réseaux sociaux qui modifient la relation entre la ville et le citoyen, </w:t>
      </w:r>
      <w:r w:rsidR="0091177C">
        <w:rPr>
          <w:lang w:val="fr-FR"/>
        </w:rPr>
        <w:t xml:space="preserve">du </w:t>
      </w:r>
      <w:r w:rsidRPr="0033076B">
        <w:rPr>
          <w:lang w:val="fr-FR"/>
        </w:rPr>
        <w:t xml:space="preserve">recours aux jumeaux numériques pour </w:t>
      </w:r>
      <w:r w:rsidR="006D4AD0">
        <w:rPr>
          <w:lang w:val="fr-FR"/>
        </w:rPr>
        <w:t xml:space="preserve">la </w:t>
      </w:r>
      <w:r w:rsidRPr="0033076B">
        <w:rPr>
          <w:lang w:val="fr-FR"/>
        </w:rPr>
        <w:t>planification et la modélisation</w:t>
      </w:r>
      <w:r w:rsidR="006D4AD0">
        <w:rPr>
          <w:lang w:val="fr-FR"/>
        </w:rPr>
        <w:t xml:space="preserve">, ainsi que </w:t>
      </w:r>
      <w:r w:rsidR="00450F2B">
        <w:rPr>
          <w:lang w:val="fr-FR"/>
        </w:rPr>
        <w:t xml:space="preserve">de </w:t>
      </w:r>
      <w:r w:rsidRPr="0033076B">
        <w:rPr>
          <w:lang w:val="fr-FR"/>
        </w:rPr>
        <w:t xml:space="preserve">l'économie circulaire </w:t>
      </w:r>
      <w:r w:rsidR="00327A61">
        <w:rPr>
          <w:lang w:val="fr-FR"/>
        </w:rPr>
        <w:t xml:space="preserve">qui devraient </w:t>
      </w:r>
      <w:r w:rsidR="004E70D9">
        <w:rPr>
          <w:lang w:val="fr-FR"/>
        </w:rPr>
        <w:t xml:space="preserve">faire profondément évoluer </w:t>
      </w:r>
      <w:r w:rsidRPr="0033076B">
        <w:rPr>
          <w:lang w:val="fr-FR"/>
        </w:rPr>
        <w:t xml:space="preserve">la qualité de </w:t>
      </w:r>
      <w:r w:rsidR="0023199E">
        <w:rPr>
          <w:lang w:val="fr-FR"/>
        </w:rPr>
        <w:t xml:space="preserve">la </w:t>
      </w:r>
      <w:r w:rsidRPr="0033076B">
        <w:rPr>
          <w:lang w:val="fr-FR"/>
        </w:rPr>
        <w:t>vie et le progrès économique des populations urbaines au cours de la prochaine décennie.</w:t>
      </w:r>
    </w:p>
    <w:p w14:paraId="41F1FBF1" w14:textId="18E117E6" w:rsidR="00560AD5" w:rsidRPr="0033076B" w:rsidRDefault="00560AD5" w:rsidP="0028285A">
      <w:pPr>
        <w:tabs>
          <w:tab w:val="clear" w:pos="1134"/>
        </w:tabs>
        <w:spacing w:before="240"/>
        <w:jc w:val="left"/>
        <w:rPr>
          <w:rFonts w:eastAsia="Calibri"/>
          <w:lang w:val="fr-FR"/>
        </w:rPr>
      </w:pPr>
      <w:r w:rsidRPr="0033076B">
        <w:rPr>
          <w:lang w:val="fr-FR"/>
        </w:rPr>
        <w:t xml:space="preserve">La troisième tendance concerne les relations socio-économiques et leur impact sur la mise au point des services par les SMHN. L'urbanisation, la mondialisation et l'interconnexion économique continuent de progresser à un rythme rapide sur la planète. Les effets du changement climatique, les pandémies et les risques géopolitiques </w:t>
      </w:r>
      <w:r w:rsidR="00814537">
        <w:rPr>
          <w:lang w:val="fr-FR"/>
        </w:rPr>
        <w:t>ne cessent</w:t>
      </w:r>
      <w:r w:rsidRPr="0033076B">
        <w:rPr>
          <w:lang w:val="fr-FR"/>
        </w:rPr>
        <w:t xml:space="preserve"> d'assombrir les perspectives de développement socio-économique. Les tendances contrastées de </w:t>
      </w:r>
      <w:r w:rsidR="008C4991">
        <w:rPr>
          <w:lang w:val="fr-FR"/>
        </w:rPr>
        <w:t xml:space="preserve">l’augmentation de </w:t>
      </w:r>
      <w:r w:rsidRPr="0033076B">
        <w:rPr>
          <w:lang w:val="fr-FR"/>
        </w:rPr>
        <w:t xml:space="preserve">la prospérité </w:t>
      </w:r>
      <w:r w:rsidR="008C4991">
        <w:rPr>
          <w:lang w:val="fr-FR"/>
        </w:rPr>
        <w:t xml:space="preserve">d’une part </w:t>
      </w:r>
      <w:r w:rsidRPr="0033076B">
        <w:rPr>
          <w:lang w:val="fr-FR"/>
        </w:rPr>
        <w:t>et des inégalités</w:t>
      </w:r>
      <w:r w:rsidR="008C4991">
        <w:rPr>
          <w:lang w:val="fr-FR"/>
        </w:rPr>
        <w:t xml:space="preserve"> d’autre part</w:t>
      </w:r>
      <w:r w:rsidRPr="0033076B">
        <w:rPr>
          <w:lang w:val="fr-FR"/>
        </w:rPr>
        <w:t xml:space="preserve">, associées à l'évolution démographique </w:t>
      </w:r>
      <w:r w:rsidR="008F5BFA">
        <w:rPr>
          <w:lang w:val="fr-FR"/>
        </w:rPr>
        <w:t>–</w:t>
      </w:r>
      <w:r w:rsidRPr="0033076B">
        <w:rPr>
          <w:lang w:val="fr-FR"/>
        </w:rPr>
        <w:t xml:space="preserve"> </w:t>
      </w:r>
      <w:r w:rsidR="004263FD">
        <w:rPr>
          <w:lang w:val="fr-FR"/>
        </w:rPr>
        <w:t xml:space="preserve">se traduisant </w:t>
      </w:r>
      <w:r w:rsidRPr="0033076B">
        <w:rPr>
          <w:lang w:val="fr-FR"/>
        </w:rPr>
        <w:t xml:space="preserve">dans certains pays par un accroissement rapide de la population et ailleurs par son vieillissement </w:t>
      </w:r>
      <w:r w:rsidR="004263FD">
        <w:rPr>
          <w:lang w:val="fr-FR"/>
        </w:rPr>
        <w:t>–</w:t>
      </w:r>
      <w:r w:rsidRPr="0033076B">
        <w:rPr>
          <w:lang w:val="fr-FR"/>
        </w:rPr>
        <w:t xml:space="preserve"> auront une incidence sur les modalités et les canaux de diffusion des services des SMHN. Enfin, les ODD et les cibles qui leur sont associées à l'horizon 2030 sont susceptibles de modifier la </w:t>
      </w:r>
      <w:r w:rsidR="00317CF3">
        <w:rPr>
          <w:lang w:val="fr-FR"/>
        </w:rPr>
        <w:t>situation</w:t>
      </w:r>
      <w:r w:rsidRPr="0033076B">
        <w:rPr>
          <w:lang w:val="fr-FR"/>
        </w:rPr>
        <w:t xml:space="preserve"> des populations vulnérables à l'échelle mondiale.</w:t>
      </w:r>
    </w:p>
    <w:p w14:paraId="7B5B2A35" w14:textId="3B41EEF3" w:rsidR="00560AD5" w:rsidRPr="0033076B" w:rsidRDefault="00560AD5" w:rsidP="0028285A">
      <w:pPr>
        <w:tabs>
          <w:tab w:val="clear" w:pos="1134"/>
        </w:tabs>
        <w:spacing w:before="240"/>
        <w:jc w:val="left"/>
        <w:rPr>
          <w:rFonts w:eastAsia="Calibri"/>
          <w:lang w:val="fr-FR"/>
        </w:rPr>
      </w:pPr>
      <w:r w:rsidRPr="0033076B">
        <w:rPr>
          <w:lang w:val="fr-FR"/>
        </w:rPr>
        <w:t>Il est possible que d</w:t>
      </w:r>
      <w:r w:rsidR="00B73062">
        <w:rPr>
          <w:lang w:val="fr-FR"/>
        </w:rPr>
        <w:t xml:space="preserve">’autres </w:t>
      </w:r>
      <w:r w:rsidRPr="0033076B">
        <w:rPr>
          <w:lang w:val="fr-FR"/>
        </w:rPr>
        <w:t xml:space="preserve">tendances voient le jour et que </w:t>
      </w:r>
      <w:r w:rsidR="00B73062">
        <w:rPr>
          <w:lang w:val="fr-FR"/>
        </w:rPr>
        <w:t xml:space="preserve">celles qui existent actuellement </w:t>
      </w:r>
      <w:r w:rsidRPr="0033076B">
        <w:rPr>
          <w:lang w:val="fr-FR"/>
        </w:rPr>
        <w:t>soient remplacées par de</w:t>
      </w:r>
      <w:r w:rsidR="00B73062">
        <w:rPr>
          <w:lang w:val="fr-FR"/>
        </w:rPr>
        <w:t>s</w:t>
      </w:r>
      <w:r w:rsidRPr="0033076B">
        <w:rPr>
          <w:lang w:val="fr-FR"/>
        </w:rPr>
        <w:t xml:space="preserve"> technologies ou </w:t>
      </w:r>
      <w:r w:rsidR="00B73062">
        <w:rPr>
          <w:lang w:val="fr-FR"/>
        </w:rPr>
        <w:t xml:space="preserve">des </w:t>
      </w:r>
      <w:r w:rsidRPr="0033076B">
        <w:rPr>
          <w:lang w:val="fr-FR"/>
        </w:rPr>
        <w:t>orientations</w:t>
      </w:r>
      <w:r w:rsidR="00B73062">
        <w:rPr>
          <w:lang w:val="fr-FR"/>
        </w:rPr>
        <w:t xml:space="preserve"> </w:t>
      </w:r>
      <w:r w:rsidR="00546AF8">
        <w:rPr>
          <w:lang w:val="fr-FR"/>
        </w:rPr>
        <w:t>émergentes</w:t>
      </w:r>
      <w:r w:rsidRPr="0033076B">
        <w:rPr>
          <w:lang w:val="fr-FR"/>
        </w:rPr>
        <w:t>. L'un des messages forts de la Stratégie en matière de prestation de services est d'inciter les Membres de l'OMM et leurs SMHN à prendre la mesure de ces tendances et de leurs conséquences sur la prestation de services. Ils doivent sans relâche être à l'aff</w:t>
      </w:r>
      <w:r w:rsidR="00E02217">
        <w:rPr>
          <w:lang w:val="fr-FR"/>
        </w:rPr>
        <w:t>û</w:t>
      </w:r>
      <w:r w:rsidRPr="0033076B">
        <w:rPr>
          <w:lang w:val="fr-FR"/>
        </w:rPr>
        <w:t xml:space="preserve">t des nouvelles technologies et de leur impact, des progrès scientifiques et </w:t>
      </w:r>
      <w:r w:rsidR="00546AF8">
        <w:rPr>
          <w:lang w:val="fr-FR"/>
        </w:rPr>
        <w:t>d</w:t>
      </w:r>
      <w:r w:rsidRPr="0033076B">
        <w:rPr>
          <w:lang w:val="fr-FR"/>
        </w:rPr>
        <w:t>es tendances sociétales</w:t>
      </w:r>
      <w:r w:rsidR="00546AF8">
        <w:rPr>
          <w:lang w:val="fr-FR"/>
        </w:rPr>
        <w:t xml:space="preserve"> émergentes</w:t>
      </w:r>
      <w:r w:rsidRPr="0033076B">
        <w:rPr>
          <w:lang w:val="fr-FR"/>
        </w:rPr>
        <w:t xml:space="preserve">. Les SMHN de pointe et l'OMM ont mis en place des mécanismes destinés à aider les Membres et leurs SMHN à </w:t>
      </w:r>
      <w:r w:rsidR="00E45510">
        <w:rPr>
          <w:lang w:val="fr-FR"/>
        </w:rPr>
        <w:t>définir</w:t>
      </w:r>
      <w:r w:rsidRPr="0033076B">
        <w:rPr>
          <w:lang w:val="fr-FR"/>
        </w:rPr>
        <w:t xml:space="preserve"> de nouvelles modalités de prestation de services grâce aux technologies émergentes. </w:t>
      </w:r>
      <w:r w:rsidR="007503D0">
        <w:rPr>
          <w:lang w:val="fr-FR"/>
        </w:rPr>
        <w:t>Le champ des possibles est immense.</w:t>
      </w:r>
    </w:p>
    <w:p w14:paraId="736F3567" w14:textId="6FFB4969" w:rsidR="00560AD5" w:rsidRPr="0033076B" w:rsidRDefault="00560AD5" w:rsidP="0011548A">
      <w:pPr>
        <w:keepNext/>
        <w:keepLines/>
        <w:tabs>
          <w:tab w:val="clear" w:pos="1134"/>
        </w:tabs>
        <w:spacing w:before="240" w:line="256" w:lineRule="auto"/>
        <w:ind w:left="1134" w:hanging="1134"/>
        <w:jc w:val="left"/>
        <w:outlineLvl w:val="0"/>
        <w:rPr>
          <w:rFonts w:eastAsia="Yu Gothic Light" w:cs="Times New Roman"/>
          <w:color w:val="0070C0"/>
          <w:sz w:val="28"/>
          <w:szCs w:val="28"/>
          <w:lang w:val="fr-FR"/>
        </w:rPr>
      </w:pPr>
      <w:bookmarkStart w:id="195" w:name="_Toc1490804136"/>
      <w:bookmarkStart w:id="196" w:name="_Toc134024901"/>
      <w:r w:rsidRPr="0033076B">
        <w:rPr>
          <w:color w:val="0070C0"/>
          <w:sz w:val="28"/>
          <w:szCs w:val="28"/>
          <w:lang w:val="fr-FR"/>
        </w:rPr>
        <w:t xml:space="preserve">5. </w:t>
      </w:r>
      <w:r w:rsidRPr="0033076B">
        <w:rPr>
          <w:color w:val="0070C0"/>
          <w:sz w:val="28"/>
          <w:szCs w:val="28"/>
          <w:lang w:val="fr-FR"/>
        </w:rPr>
        <w:tab/>
        <w:t xml:space="preserve">Services </w:t>
      </w:r>
      <w:r w:rsidR="000E4FDD">
        <w:rPr>
          <w:color w:val="0070C0"/>
          <w:sz w:val="28"/>
          <w:szCs w:val="28"/>
          <w:lang w:val="fr-FR"/>
        </w:rPr>
        <w:t xml:space="preserve">– </w:t>
      </w:r>
      <w:r w:rsidRPr="0033076B">
        <w:rPr>
          <w:color w:val="0070C0"/>
          <w:sz w:val="28"/>
          <w:szCs w:val="28"/>
          <w:lang w:val="fr-FR"/>
        </w:rPr>
        <w:t>Organismes publics, secteurs et parties prenantes</w:t>
      </w:r>
      <w:bookmarkEnd w:id="195"/>
      <w:bookmarkEnd w:id="196"/>
    </w:p>
    <w:p w14:paraId="0C609DE4" w14:textId="3E17DC9E" w:rsidR="00560AD5" w:rsidRPr="0033076B" w:rsidRDefault="00560AD5" w:rsidP="0028285A">
      <w:pPr>
        <w:tabs>
          <w:tab w:val="clear" w:pos="1134"/>
        </w:tabs>
        <w:spacing w:before="240"/>
        <w:jc w:val="left"/>
        <w:rPr>
          <w:rFonts w:eastAsia="Calibri"/>
          <w:lang w:val="fr-FR"/>
        </w:rPr>
      </w:pPr>
      <w:r w:rsidRPr="0033076B">
        <w:rPr>
          <w:lang w:val="fr-FR"/>
        </w:rPr>
        <w:t xml:space="preserve">L'un des principes fondamentaux de la Stratégie de 2011 consistait à placer </w:t>
      </w:r>
      <w:r w:rsidRPr="00546AF8">
        <w:rPr>
          <w:b/>
          <w:bCs/>
          <w:i/>
          <w:iCs/>
          <w:lang w:val="fr-FR"/>
        </w:rPr>
        <w:t>l'utilisateur</w:t>
      </w:r>
      <w:r w:rsidRPr="0033076B">
        <w:rPr>
          <w:b/>
          <w:bCs/>
          <w:lang w:val="fr-FR"/>
        </w:rPr>
        <w:t xml:space="preserve"> </w:t>
      </w:r>
      <w:r w:rsidRPr="0033076B">
        <w:rPr>
          <w:b/>
          <w:bCs/>
          <w:i/>
          <w:iCs/>
          <w:lang w:val="fr-FR"/>
        </w:rPr>
        <w:t xml:space="preserve">au </w:t>
      </w:r>
      <w:r w:rsidR="00E52AC0">
        <w:rPr>
          <w:b/>
          <w:bCs/>
          <w:i/>
          <w:iCs/>
          <w:lang w:val="fr-FR"/>
        </w:rPr>
        <w:t xml:space="preserve">cœur </w:t>
      </w:r>
      <w:r w:rsidRPr="0033076B">
        <w:rPr>
          <w:lang w:val="fr-FR"/>
        </w:rPr>
        <w:t>de la prestation de services. La coopération et les partenariats entre les secteurs public</w:t>
      </w:r>
      <w:r w:rsidR="00EA768F">
        <w:rPr>
          <w:lang w:val="fr-FR"/>
        </w:rPr>
        <w:t xml:space="preserve">, </w:t>
      </w:r>
      <w:r w:rsidRPr="0033076B">
        <w:rPr>
          <w:lang w:val="fr-FR"/>
        </w:rPr>
        <w:t xml:space="preserve">privé et universitaire </w:t>
      </w:r>
      <w:r w:rsidR="00EA768F">
        <w:rPr>
          <w:lang w:val="fr-FR"/>
        </w:rPr>
        <w:t>demeure</w:t>
      </w:r>
      <w:r w:rsidR="007453E8">
        <w:rPr>
          <w:lang w:val="fr-FR"/>
        </w:rPr>
        <w:t>nt</w:t>
      </w:r>
      <w:r w:rsidR="00EA768F">
        <w:rPr>
          <w:lang w:val="fr-FR"/>
        </w:rPr>
        <w:t xml:space="preserve"> l’</w:t>
      </w:r>
      <w:r w:rsidRPr="0033076B">
        <w:rPr>
          <w:lang w:val="fr-FR"/>
        </w:rPr>
        <w:t xml:space="preserve">un des piliers de la </w:t>
      </w:r>
      <w:r w:rsidR="00C90AC7">
        <w:rPr>
          <w:lang w:val="fr-FR"/>
        </w:rPr>
        <w:t xml:space="preserve">nouvelle </w:t>
      </w:r>
      <w:r w:rsidRPr="0033076B">
        <w:rPr>
          <w:lang w:val="fr-FR"/>
        </w:rPr>
        <w:t xml:space="preserve">Stratégie. La présente section </w:t>
      </w:r>
      <w:r w:rsidR="00782C04">
        <w:rPr>
          <w:lang w:val="fr-FR"/>
        </w:rPr>
        <w:t>décrit</w:t>
      </w:r>
      <w:r w:rsidRPr="0033076B">
        <w:rPr>
          <w:lang w:val="fr-FR"/>
        </w:rPr>
        <w:t xml:space="preserve"> le large éventail d'utilisateurs, </w:t>
      </w:r>
      <w:r w:rsidR="006902EF">
        <w:rPr>
          <w:lang w:val="fr-FR"/>
        </w:rPr>
        <w:t xml:space="preserve">à savoir notamment </w:t>
      </w:r>
      <w:r w:rsidRPr="0033076B">
        <w:rPr>
          <w:lang w:val="fr-FR"/>
        </w:rPr>
        <w:t xml:space="preserve">les organismes publics, les secteurs économiques et les parties prenantes, que les SMHN doivent progressivement </w:t>
      </w:r>
      <w:r w:rsidR="005C09ED">
        <w:rPr>
          <w:lang w:val="fr-FR"/>
        </w:rPr>
        <w:t xml:space="preserve">passer en revue </w:t>
      </w:r>
      <w:r w:rsidRPr="0033076B">
        <w:rPr>
          <w:lang w:val="fr-FR"/>
        </w:rPr>
        <w:t xml:space="preserve">dans </w:t>
      </w:r>
      <w:r w:rsidR="005C09ED">
        <w:rPr>
          <w:lang w:val="fr-FR"/>
        </w:rPr>
        <w:t xml:space="preserve">le cadre de </w:t>
      </w:r>
      <w:r w:rsidRPr="0033076B">
        <w:rPr>
          <w:lang w:val="fr-FR"/>
        </w:rPr>
        <w:t>leur démarche d'amélioration des services.</w:t>
      </w:r>
    </w:p>
    <w:p w14:paraId="7195F5D6" w14:textId="65D18A2B" w:rsidR="00FC43AF" w:rsidRPr="0033076B" w:rsidRDefault="00FC43AF" w:rsidP="0028285A">
      <w:pPr>
        <w:tabs>
          <w:tab w:val="clear" w:pos="1134"/>
        </w:tabs>
        <w:spacing w:before="240"/>
        <w:jc w:val="left"/>
        <w:rPr>
          <w:rFonts w:eastAsia="Calibri" w:cs="Calibri"/>
          <w:lang w:val="fr-FR"/>
        </w:rPr>
      </w:pPr>
      <w:r w:rsidRPr="0033076B">
        <w:rPr>
          <w:lang w:val="fr-FR"/>
        </w:rPr>
        <w:t xml:space="preserve">Comme le souligne l'édition 2011 de la Stratégie, l'un des rôles clés des SMHN est de recenser les utilisateurs potentiels et d'aller à leur rencontre afin de comprendre leurs besoins et de déterminer la façon dont ils peuvent </w:t>
      </w:r>
      <w:r w:rsidR="00594A29">
        <w:rPr>
          <w:lang w:val="fr-FR"/>
        </w:rPr>
        <w:t xml:space="preserve">y </w:t>
      </w:r>
      <w:r w:rsidRPr="0033076B">
        <w:rPr>
          <w:lang w:val="fr-FR"/>
        </w:rPr>
        <w:t>répondre</w:t>
      </w:r>
      <w:r w:rsidR="00CE6F84">
        <w:rPr>
          <w:lang w:val="fr-FR"/>
        </w:rPr>
        <w:t xml:space="preserve">, </w:t>
      </w:r>
      <w:r w:rsidRPr="0033076B">
        <w:rPr>
          <w:lang w:val="fr-FR"/>
        </w:rPr>
        <w:t>soit directement soit en partenariat avec d'autres institutions ou entreprises du secteur privé.</w:t>
      </w:r>
    </w:p>
    <w:p w14:paraId="210513EC" w14:textId="24E8ED23" w:rsidR="00FC43AF" w:rsidRPr="0033076B" w:rsidRDefault="00FC43AF" w:rsidP="0028285A">
      <w:pPr>
        <w:tabs>
          <w:tab w:val="clear" w:pos="1134"/>
        </w:tabs>
        <w:spacing w:before="240"/>
        <w:jc w:val="left"/>
        <w:rPr>
          <w:rFonts w:eastAsia="Calibri"/>
          <w:lang w:val="fr-FR"/>
        </w:rPr>
      </w:pPr>
      <w:r w:rsidRPr="0033076B">
        <w:rPr>
          <w:lang w:val="fr-FR"/>
        </w:rPr>
        <w:t>La présente section se subdivise en trois parties</w:t>
      </w:r>
      <w:r w:rsidR="004C79ED">
        <w:rPr>
          <w:lang w:val="fr-FR"/>
        </w:rPr>
        <w:t xml:space="preserve">, la première </w:t>
      </w:r>
      <w:r w:rsidR="003A650B">
        <w:rPr>
          <w:lang w:val="fr-FR"/>
        </w:rPr>
        <w:t xml:space="preserve">étant </w:t>
      </w:r>
      <w:r w:rsidR="004C79ED">
        <w:rPr>
          <w:lang w:val="fr-FR"/>
        </w:rPr>
        <w:t xml:space="preserve">consacrée aux </w:t>
      </w:r>
      <w:r w:rsidRPr="0033076B">
        <w:rPr>
          <w:lang w:val="fr-FR"/>
        </w:rPr>
        <w:t>services destinés aux fonctions intersectorielles des pouvoirs publics</w:t>
      </w:r>
      <w:r w:rsidR="003679BF">
        <w:rPr>
          <w:lang w:val="fr-FR"/>
        </w:rPr>
        <w:t xml:space="preserve">. La </w:t>
      </w:r>
      <w:r w:rsidRPr="0033076B">
        <w:rPr>
          <w:lang w:val="fr-FR"/>
        </w:rPr>
        <w:t xml:space="preserve">deuxième partie présente un tour d'horizon de la multiplicité des secteurs économiques susceptibles de bénéficier des services des SMHN; et la troisième partie comporte une description de la diversité des parties prenantes et des multiples modes d'interaction et de prestation de services que les SMHN </w:t>
      </w:r>
      <w:r w:rsidR="00786EB7">
        <w:rPr>
          <w:lang w:val="fr-FR"/>
        </w:rPr>
        <w:t xml:space="preserve">sont susceptibles de </w:t>
      </w:r>
      <w:r w:rsidRPr="0033076B">
        <w:rPr>
          <w:lang w:val="fr-FR"/>
        </w:rPr>
        <w:t xml:space="preserve">prendre en compte dans l'analyse du </w:t>
      </w:r>
      <w:r w:rsidR="00194359">
        <w:rPr>
          <w:lang w:val="fr-FR"/>
        </w:rPr>
        <w:t>paysage</w:t>
      </w:r>
      <w:r w:rsidRPr="0033076B">
        <w:rPr>
          <w:lang w:val="fr-FR"/>
        </w:rPr>
        <w:t xml:space="preserve"> des services </w:t>
      </w:r>
      <w:r w:rsidR="00DA7DBB">
        <w:rPr>
          <w:lang w:val="fr-FR"/>
        </w:rPr>
        <w:t>de</w:t>
      </w:r>
      <w:r w:rsidRPr="0033076B">
        <w:rPr>
          <w:lang w:val="fr-FR"/>
        </w:rPr>
        <w:t xml:space="preserve"> leur pays. La première partie ne traite pas des organismes publics intervenant dans un secteur spécifique, tel que l'agriculture ou les transports, mais examine les fonctions intersectorielles ou intéressant plusieurs organismes dont le rôle est fondamental pour le bon fonctionnement de la société et la croissance économique.</w:t>
      </w:r>
    </w:p>
    <w:p w14:paraId="5AD9FDE7" w14:textId="77777777" w:rsidR="00FC43AF" w:rsidRPr="0033076B" w:rsidRDefault="00FC43AF" w:rsidP="00FC43AF">
      <w:pPr>
        <w:tabs>
          <w:tab w:val="clear" w:pos="1134"/>
        </w:tabs>
        <w:jc w:val="center"/>
        <w:rPr>
          <w:rFonts w:eastAsia="Calibri"/>
          <w:sz w:val="22"/>
          <w:szCs w:val="22"/>
          <w:lang w:val="fr-FR"/>
        </w:rPr>
      </w:pPr>
      <w:r w:rsidRPr="0033076B">
        <w:rPr>
          <w:rFonts w:eastAsia="Calibri"/>
          <w:noProof/>
          <w:sz w:val="22"/>
          <w:szCs w:val="22"/>
          <w:lang w:val="fr-FR"/>
        </w:rPr>
        <w:lastRenderedPageBreak/>
        <w:drawing>
          <wp:inline distT="0" distB="0" distL="0" distR="0" wp14:anchorId="76861B08" wp14:editId="11C7FB85">
            <wp:extent cx="3897327" cy="2602883"/>
            <wp:effectExtent l="0" t="0" r="0" b="6985"/>
            <wp:docPr id="11" name="Picture 11" descr="Chart, diagram,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diagram, funnel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1079" cy="2612068"/>
                    </a:xfrm>
                    <a:prstGeom prst="rect">
                      <a:avLst/>
                    </a:prstGeom>
                    <a:noFill/>
                  </pic:spPr>
                </pic:pic>
              </a:graphicData>
            </a:graphic>
          </wp:inline>
        </w:drawing>
      </w:r>
    </w:p>
    <w:p w14:paraId="77EE7775" w14:textId="0583F02D" w:rsidR="00FC43AF" w:rsidRPr="0033076B" w:rsidRDefault="00FC43AF"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5.1 </w:t>
      </w:r>
      <w:r w:rsidR="00A42F80">
        <w:rPr>
          <w:b/>
          <w:bCs/>
          <w:lang w:val="fr-FR"/>
        </w:rPr>
        <w:t>–</w:t>
      </w:r>
      <w:r w:rsidRPr="0033076B">
        <w:rPr>
          <w:b/>
          <w:bCs/>
          <w:lang w:val="fr-FR"/>
        </w:rPr>
        <w:t xml:space="preserve"> Services dispensés aux </w:t>
      </w:r>
      <w:r w:rsidR="00F20601">
        <w:rPr>
          <w:b/>
          <w:bCs/>
          <w:lang w:val="fr-FR"/>
        </w:rPr>
        <w:t xml:space="preserve">fonctions gouvernementales </w:t>
      </w:r>
      <w:r w:rsidRPr="0033076B">
        <w:rPr>
          <w:b/>
          <w:bCs/>
          <w:lang w:val="fr-FR"/>
        </w:rPr>
        <w:t>intersectorielles</w:t>
      </w:r>
      <w:r w:rsidR="00EA16ED">
        <w:rPr>
          <w:b/>
          <w:bCs/>
          <w:lang w:val="fr-FR"/>
        </w:rPr>
        <w:br/>
      </w:r>
      <w:r w:rsidRPr="0033076B">
        <w:rPr>
          <w:b/>
          <w:bCs/>
          <w:lang w:val="fr-FR"/>
        </w:rPr>
        <w:t>et aux différents secteurs de l'économie</w:t>
      </w:r>
    </w:p>
    <w:p w14:paraId="1269BCF7" w14:textId="77777777" w:rsidR="00FC43AF" w:rsidRPr="0033076B" w:rsidRDefault="00FC43AF" w:rsidP="00C13F29">
      <w:pPr>
        <w:keepNext/>
        <w:keepLines/>
        <w:tabs>
          <w:tab w:val="clear" w:pos="1134"/>
        </w:tabs>
        <w:spacing w:before="240"/>
        <w:jc w:val="left"/>
        <w:outlineLvl w:val="1"/>
        <w:rPr>
          <w:rFonts w:eastAsia="Yu Gothic Light" w:cs="Times New Roman"/>
          <w:color w:val="0070C0"/>
          <w:lang w:val="fr-FR"/>
        </w:rPr>
      </w:pPr>
      <w:bookmarkStart w:id="197" w:name="_Toc1121412992"/>
      <w:bookmarkStart w:id="198" w:name="_Toc134024902"/>
      <w:r w:rsidRPr="0033076B">
        <w:rPr>
          <w:color w:val="0070C0"/>
          <w:lang w:val="fr-FR"/>
        </w:rPr>
        <w:t xml:space="preserve">5.1 </w:t>
      </w:r>
      <w:r w:rsidRPr="0033076B">
        <w:rPr>
          <w:color w:val="0070C0"/>
          <w:lang w:val="fr-FR"/>
        </w:rPr>
        <w:tab/>
        <w:t>Services destinés aux fonctions intersectorielles des pouvoirs publics</w:t>
      </w:r>
      <w:bookmarkEnd w:id="197"/>
      <w:bookmarkEnd w:id="198"/>
    </w:p>
    <w:p w14:paraId="7D831423" w14:textId="36049990" w:rsidR="00FC43AF" w:rsidRPr="0033076B" w:rsidRDefault="00FC43AF" w:rsidP="00EC3472">
      <w:pPr>
        <w:tabs>
          <w:tab w:val="clear" w:pos="1134"/>
        </w:tabs>
        <w:spacing w:before="240"/>
        <w:jc w:val="left"/>
        <w:rPr>
          <w:rFonts w:eastAsia="Calibri"/>
          <w:lang w:val="fr-FR"/>
        </w:rPr>
      </w:pPr>
      <w:r w:rsidRPr="0033076B">
        <w:rPr>
          <w:lang w:val="fr-FR"/>
        </w:rPr>
        <w:t xml:space="preserve">On dénombre au moins trois grandes fonctions intersectorielles </w:t>
      </w:r>
      <w:r w:rsidR="00E74215">
        <w:rPr>
          <w:lang w:val="fr-FR"/>
        </w:rPr>
        <w:t>gouvernementales</w:t>
      </w:r>
      <w:r w:rsidRPr="0033076B">
        <w:rPr>
          <w:lang w:val="fr-FR"/>
        </w:rPr>
        <w:t xml:space="preserve"> </w:t>
      </w:r>
      <w:r w:rsidR="00780359">
        <w:rPr>
          <w:lang w:val="fr-FR"/>
        </w:rPr>
        <w:t xml:space="preserve">que </w:t>
      </w:r>
      <w:r w:rsidRPr="0033076B">
        <w:rPr>
          <w:lang w:val="fr-FR"/>
        </w:rPr>
        <w:t xml:space="preserve">des services de qualité peuvent aider à atteindre leurs objectifs et </w:t>
      </w:r>
      <w:r w:rsidR="007C1436">
        <w:rPr>
          <w:lang w:val="fr-FR"/>
        </w:rPr>
        <w:t xml:space="preserve">à </w:t>
      </w:r>
      <w:r w:rsidRPr="0033076B">
        <w:rPr>
          <w:lang w:val="fr-FR"/>
        </w:rPr>
        <w:t>remplir leur mission: la gestion des risques de catastrophe, la planification et les services sociaux. Cette liste n'est pas exhaustive, mais elle illustre la nécessité pour les SMHN de prendre en compte les missions de l'État sortant du champ de compétence des organismes sectoriels plus traditionnels. Ces fonctions gouvernementales sont essentielles pour la concrétisation des retombées socio-économiques de</w:t>
      </w:r>
      <w:r w:rsidR="0056715C">
        <w:rPr>
          <w:lang w:val="fr-FR"/>
        </w:rPr>
        <w:t>s</w:t>
      </w:r>
      <w:r w:rsidRPr="0033076B">
        <w:rPr>
          <w:lang w:val="fr-FR"/>
        </w:rPr>
        <w:t xml:space="preserve"> services </w:t>
      </w:r>
      <w:r w:rsidR="00B735FA">
        <w:rPr>
          <w:lang w:val="fr-FR"/>
        </w:rPr>
        <w:t xml:space="preserve">énumérées </w:t>
      </w:r>
      <w:r w:rsidRPr="0033076B">
        <w:rPr>
          <w:lang w:val="fr-FR"/>
        </w:rPr>
        <w:t>à la section 3 du présent document.</w:t>
      </w:r>
    </w:p>
    <w:p w14:paraId="28A87CB3" w14:textId="77777777" w:rsidR="00FC43AF" w:rsidRPr="0033076B" w:rsidRDefault="00FC43AF" w:rsidP="00A807D3">
      <w:pPr>
        <w:keepNext/>
        <w:keepLines/>
        <w:tabs>
          <w:tab w:val="clear" w:pos="1134"/>
        </w:tabs>
        <w:spacing w:before="240"/>
        <w:jc w:val="left"/>
        <w:outlineLvl w:val="2"/>
        <w:rPr>
          <w:rFonts w:eastAsia="Yu Gothic Light" w:cs="Times New Roman"/>
          <w:i/>
          <w:iCs/>
          <w:color w:val="0070C0"/>
          <w:lang w:val="fr-FR"/>
        </w:rPr>
      </w:pPr>
      <w:bookmarkStart w:id="199" w:name="_Toc224194189"/>
      <w:bookmarkStart w:id="200" w:name="_Toc134024903"/>
      <w:r w:rsidRPr="0033076B">
        <w:rPr>
          <w:i/>
          <w:iCs/>
          <w:color w:val="0070C0"/>
          <w:lang w:val="fr-FR"/>
        </w:rPr>
        <w:t>5.1.1</w:t>
      </w:r>
      <w:r w:rsidRPr="0033076B">
        <w:rPr>
          <w:color w:val="0070C0"/>
          <w:lang w:val="fr-FR"/>
        </w:rPr>
        <w:t xml:space="preserve"> </w:t>
      </w:r>
      <w:r w:rsidRPr="0033076B">
        <w:rPr>
          <w:color w:val="0070C0"/>
          <w:lang w:val="fr-FR"/>
        </w:rPr>
        <w:tab/>
      </w:r>
      <w:r w:rsidRPr="0033076B">
        <w:rPr>
          <w:i/>
          <w:iCs/>
          <w:color w:val="0070C0"/>
          <w:lang w:val="fr-FR"/>
        </w:rPr>
        <w:t>Gestion des risques de catastrophe</w:t>
      </w:r>
      <w:bookmarkEnd w:id="199"/>
      <w:bookmarkEnd w:id="200"/>
    </w:p>
    <w:p w14:paraId="62C4ADC6" w14:textId="49C10857" w:rsidR="00203F39" w:rsidRPr="0033076B" w:rsidRDefault="00FC43AF" w:rsidP="00EC3472">
      <w:pPr>
        <w:tabs>
          <w:tab w:val="clear" w:pos="1134"/>
        </w:tabs>
        <w:spacing w:before="240"/>
        <w:jc w:val="left"/>
        <w:rPr>
          <w:rFonts w:eastAsia="Calibri"/>
          <w:lang w:val="fr-FR"/>
        </w:rPr>
      </w:pPr>
      <w:r w:rsidRPr="0033076B">
        <w:rPr>
          <w:lang w:val="fr-FR"/>
        </w:rPr>
        <w:t xml:space="preserve">Les organismes publics tels que les autorités chargées de la défense civile ou des situations d'urgence sont responsables de l'orientation, de la coordination et de la mobilisation des instances nationales et infranationales en vue d'assurer la préparation aux catastrophes et la relève postérieure à celles-ci, </w:t>
      </w:r>
      <w:r w:rsidR="00906970">
        <w:rPr>
          <w:lang w:val="fr-FR"/>
        </w:rPr>
        <w:t xml:space="preserve">dont </w:t>
      </w:r>
      <w:r w:rsidRPr="0033076B">
        <w:rPr>
          <w:lang w:val="fr-FR"/>
        </w:rPr>
        <w:t xml:space="preserve">la plupart </w:t>
      </w:r>
      <w:r w:rsidR="00906970">
        <w:rPr>
          <w:lang w:val="fr-FR"/>
        </w:rPr>
        <w:t>sont le résultat d</w:t>
      </w:r>
      <w:r w:rsidRPr="0033076B">
        <w:rPr>
          <w:lang w:val="fr-FR"/>
        </w:rPr>
        <w:t>e phénomènes hydrométéorologiques et climatiques extrêmes. Sous l'effet du changement climatique anthropique, l'intensité et la fréquence de ces catastrophes augmentent dans de nombreuses régions. De ce fait, l'adaptation et la planification de la résilience sont de plus en plus souvent intégrées dans la gestion des risques de catastrophe.</w:t>
      </w:r>
    </w:p>
    <w:p w14:paraId="2E4B8176" w14:textId="5A9CAAC7" w:rsidR="00203F39" w:rsidRPr="0033076B" w:rsidRDefault="00203F39" w:rsidP="00EC3472">
      <w:pPr>
        <w:tabs>
          <w:tab w:val="clear" w:pos="1134"/>
        </w:tabs>
        <w:spacing w:before="240"/>
        <w:jc w:val="left"/>
        <w:rPr>
          <w:rFonts w:eastAsia="Calibri"/>
          <w:lang w:val="fr-FR"/>
        </w:rPr>
      </w:pPr>
      <w:r w:rsidRPr="0033076B">
        <w:rPr>
          <w:lang w:val="fr-FR"/>
        </w:rPr>
        <w:t>Les fonctions de planification, de préparation, d</w:t>
      </w:r>
      <w:r w:rsidR="00F539C6">
        <w:rPr>
          <w:lang w:val="fr-FR"/>
        </w:rPr>
        <w:t>’intervention</w:t>
      </w:r>
      <w:r w:rsidRPr="0033076B">
        <w:rPr>
          <w:lang w:val="fr-FR"/>
        </w:rPr>
        <w:t xml:space="preserve"> et de relève prises en charge par ces organismes intersectoriels appellent une coordination avec un large éventail d'instances sectorielles </w:t>
      </w:r>
      <w:r w:rsidR="005A271C">
        <w:rPr>
          <w:lang w:val="fr-FR"/>
        </w:rPr>
        <w:t>–</w:t>
      </w:r>
      <w:r w:rsidRPr="0033076B">
        <w:rPr>
          <w:lang w:val="fr-FR"/>
        </w:rPr>
        <w:t xml:space="preserve"> notamment dans le domaine des infrastructures, de l'agriculture </w:t>
      </w:r>
      <w:r w:rsidR="006217B8">
        <w:rPr>
          <w:lang w:val="fr-FR"/>
        </w:rPr>
        <w:t>ou</w:t>
      </w:r>
      <w:r w:rsidRPr="0033076B">
        <w:rPr>
          <w:lang w:val="fr-FR"/>
        </w:rPr>
        <w:t xml:space="preserve"> de l'eau</w:t>
      </w:r>
      <w:r w:rsidRPr="0033076B">
        <w:rPr>
          <w:rFonts w:eastAsia="Calibri"/>
          <w:vertAlign w:val="superscript"/>
          <w:lang w:val="fr-FR"/>
        </w:rPr>
        <w:footnoteReference w:id="10"/>
      </w:r>
      <w:r w:rsidR="005A271C">
        <w:rPr>
          <w:lang w:val="fr-FR"/>
        </w:rPr>
        <w:t>.</w:t>
      </w:r>
      <w:r w:rsidRPr="0033076B">
        <w:rPr>
          <w:lang w:val="fr-FR"/>
        </w:rPr>
        <w:t xml:space="preserve"> Pour s'acquitter de leurs responsabilités, </w:t>
      </w:r>
      <w:r w:rsidR="00BC3320">
        <w:rPr>
          <w:lang w:val="fr-FR"/>
        </w:rPr>
        <w:t xml:space="preserve">ces organismes </w:t>
      </w:r>
      <w:r w:rsidRPr="0033076B">
        <w:rPr>
          <w:lang w:val="fr-FR"/>
        </w:rPr>
        <w:t>coordonnent également leurs interventions avec le secteur privé, les organisations non gouvernementales et les populations.</w:t>
      </w:r>
    </w:p>
    <w:p w14:paraId="21B2615D" w14:textId="5FF4CE08" w:rsidR="00203F39" w:rsidRPr="0033076B" w:rsidRDefault="00203F39" w:rsidP="00EC3472">
      <w:pPr>
        <w:tabs>
          <w:tab w:val="clear" w:pos="1134"/>
        </w:tabs>
        <w:spacing w:before="240"/>
        <w:jc w:val="left"/>
        <w:rPr>
          <w:rFonts w:eastAsia="Calibri"/>
          <w:lang w:val="fr-FR"/>
        </w:rPr>
      </w:pPr>
      <w:r w:rsidRPr="0033076B">
        <w:rPr>
          <w:lang w:val="fr-FR"/>
        </w:rPr>
        <w:t xml:space="preserve">Les services </w:t>
      </w:r>
      <w:r w:rsidR="006E1FE1">
        <w:rPr>
          <w:lang w:val="fr-FR"/>
        </w:rPr>
        <w:t xml:space="preserve">des SMHN </w:t>
      </w:r>
      <w:r w:rsidR="00E66CF1">
        <w:rPr>
          <w:lang w:val="fr-FR"/>
        </w:rPr>
        <w:t xml:space="preserve">jouent un rôle </w:t>
      </w:r>
      <w:r w:rsidR="00B118E1">
        <w:rPr>
          <w:lang w:val="fr-FR"/>
        </w:rPr>
        <w:t xml:space="preserve">clé </w:t>
      </w:r>
      <w:r w:rsidR="00E66CF1">
        <w:rPr>
          <w:lang w:val="fr-FR"/>
        </w:rPr>
        <w:t xml:space="preserve">dans la </w:t>
      </w:r>
      <w:r w:rsidRPr="0033076B">
        <w:rPr>
          <w:lang w:val="fr-FR"/>
        </w:rPr>
        <w:t xml:space="preserve">préparation, les interventions et les activités de relèvement en rapport avec un large éventail de catastrophes pouvant être provoquées notamment par des tempêtes, des inondations, des tsunamis, des épisodes de sécheresse, des incendies de forêt, des vagues de chaleur, des éruptions volcaniques ou des rejets industriels accidentels. Dans des situations qui évoluent rapidement, il est impératif de fournir en temps utile des données et des informations fiables. La prise en compte de ces besoins spécifiques </w:t>
      </w:r>
      <w:r w:rsidRPr="0033076B">
        <w:rPr>
          <w:lang w:val="fr-FR"/>
        </w:rPr>
        <w:lastRenderedPageBreak/>
        <w:t xml:space="preserve">passe par une coordination entre les organismes </w:t>
      </w:r>
      <w:r w:rsidR="00011C7C">
        <w:rPr>
          <w:lang w:val="fr-FR"/>
        </w:rPr>
        <w:t>susmentionnés</w:t>
      </w:r>
      <w:r w:rsidRPr="0033076B">
        <w:rPr>
          <w:lang w:val="fr-FR"/>
        </w:rPr>
        <w:t xml:space="preserve"> et les SMHN, comme le montrent les Directives de l’OMM sur les services de prévision et d’alerte multidanger axées sur les impacts</w:t>
      </w:r>
      <w:r w:rsidRPr="0033076B">
        <w:rPr>
          <w:rFonts w:eastAsia="Calibri"/>
          <w:vertAlign w:val="superscript"/>
          <w:lang w:val="fr-FR"/>
        </w:rPr>
        <w:endnoteReference w:id="6"/>
      </w:r>
      <w:r w:rsidRPr="0033076B">
        <w:rPr>
          <w:lang w:val="fr-FR"/>
        </w:rPr>
        <w:t xml:space="preserve">. Les SMHN doivent se tenir au fait des avancées technologiques </w:t>
      </w:r>
      <w:r w:rsidR="0065545A">
        <w:rPr>
          <w:lang w:val="fr-FR"/>
        </w:rPr>
        <w:t>–</w:t>
      </w:r>
      <w:r w:rsidRPr="0033076B">
        <w:rPr>
          <w:lang w:val="fr-FR"/>
        </w:rPr>
        <w:t xml:space="preserve"> </w:t>
      </w:r>
      <w:r w:rsidR="0065545A">
        <w:rPr>
          <w:lang w:val="fr-FR"/>
        </w:rPr>
        <w:t>dans le</w:t>
      </w:r>
      <w:r w:rsidR="00530246">
        <w:rPr>
          <w:lang w:val="fr-FR"/>
        </w:rPr>
        <w:t>s</w:t>
      </w:r>
      <w:r w:rsidR="0065545A">
        <w:rPr>
          <w:lang w:val="fr-FR"/>
        </w:rPr>
        <w:t xml:space="preserve"> domaine</w:t>
      </w:r>
      <w:r w:rsidR="009D1C09">
        <w:rPr>
          <w:lang w:val="fr-FR"/>
        </w:rPr>
        <w:t>s</w:t>
      </w:r>
      <w:r w:rsidR="0065545A">
        <w:rPr>
          <w:lang w:val="fr-FR"/>
        </w:rPr>
        <w:t xml:space="preserve"> de </w:t>
      </w:r>
      <w:r w:rsidR="00530246">
        <w:rPr>
          <w:lang w:val="fr-FR"/>
        </w:rPr>
        <w:t>la recherche</w:t>
      </w:r>
      <w:r w:rsidRPr="0033076B">
        <w:rPr>
          <w:lang w:val="fr-FR"/>
        </w:rPr>
        <w:t xml:space="preserve">, de </w:t>
      </w:r>
      <w:r w:rsidR="00530246">
        <w:rPr>
          <w:lang w:val="fr-FR"/>
        </w:rPr>
        <w:t xml:space="preserve">la </w:t>
      </w:r>
      <w:r w:rsidRPr="0033076B">
        <w:rPr>
          <w:lang w:val="fr-FR"/>
        </w:rPr>
        <w:t xml:space="preserve">modélisation et de </w:t>
      </w:r>
      <w:r w:rsidR="00530246">
        <w:rPr>
          <w:lang w:val="fr-FR"/>
        </w:rPr>
        <w:t xml:space="preserve">la </w:t>
      </w:r>
      <w:r w:rsidRPr="0033076B">
        <w:rPr>
          <w:lang w:val="fr-FR"/>
        </w:rPr>
        <w:t xml:space="preserve">communication </w:t>
      </w:r>
      <w:r w:rsidR="00530246">
        <w:rPr>
          <w:lang w:val="fr-FR"/>
        </w:rPr>
        <w:t>–</w:t>
      </w:r>
      <w:r w:rsidRPr="0033076B">
        <w:rPr>
          <w:lang w:val="fr-FR"/>
        </w:rPr>
        <w:t xml:space="preserve"> afin de fournir les meilleurs services possible. Le soutien de l'OMM revêt une importance fondamentale à cet égard.</w:t>
      </w:r>
    </w:p>
    <w:p w14:paraId="534DE9ED" w14:textId="77777777" w:rsidR="00203F39" w:rsidRPr="00EA16ED" w:rsidRDefault="00203F39" w:rsidP="00A807D3">
      <w:pPr>
        <w:keepNext/>
        <w:keepLines/>
        <w:tabs>
          <w:tab w:val="clear" w:pos="1134"/>
        </w:tabs>
        <w:spacing w:before="240"/>
        <w:jc w:val="left"/>
        <w:outlineLvl w:val="2"/>
        <w:rPr>
          <w:i/>
          <w:iCs/>
          <w:color w:val="0070C0"/>
          <w:lang w:val="fr-FR"/>
        </w:rPr>
      </w:pPr>
      <w:bookmarkStart w:id="202" w:name="_Toc1517663938"/>
      <w:bookmarkStart w:id="203" w:name="_Toc134024904"/>
      <w:r w:rsidRPr="0033076B">
        <w:rPr>
          <w:i/>
          <w:iCs/>
          <w:color w:val="0070C0"/>
          <w:lang w:val="fr-FR"/>
        </w:rPr>
        <w:t>5.1.2</w:t>
      </w:r>
      <w:r w:rsidRPr="00EA16ED">
        <w:rPr>
          <w:i/>
          <w:iCs/>
          <w:color w:val="0070C0"/>
          <w:lang w:val="fr-FR"/>
        </w:rPr>
        <w:t xml:space="preserve"> </w:t>
      </w:r>
      <w:r w:rsidRPr="00EA16ED">
        <w:rPr>
          <w:i/>
          <w:iCs/>
          <w:color w:val="0070C0"/>
          <w:lang w:val="fr-FR"/>
        </w:rPr>
        <w:tab/>
      </w:r>
      <w:r w:rsidRPr="0033076B">
        <w:rPr>
          <w:i/>
          <w:iCs/>
          <w:color w:val="0070C0"/>
          <w:lang w:val="fr-FR"/>
        </w:rPr>
        <w:t>Planification</w:t>
      </w:r>
      <w:bookmarkEnd w:id="202"/>
      <w:bookmarkEnd w:id="203"/>
    </w:p>
    <w:p w14:paraId="6F140B53" w14:textId="799A2FA6" w:rsidR="00203F39" w:rsidRPr="0033076B" w:rsidRDefault="009F4734" w:rsidP="00EC3472">
      <w:pPr>
        <w:tabs>
          <w:tab w:val="clear" w:pos="1134"/>
        </w:tabs>
        <w:spacing w:before="240"/>
        <w:jc w:val="left"/>
        <w:rPr>
          <w:rFonts w:eastAsia="Calibri"/>
          <w:lang w:val="fr-FR"/>
        </w:rPr>
      </w:pPr>
      <w:r>
        <w:rPr>
          <w:lang w:val="fr-FR"/>
        </w:rPr>
        <w:t>Les</w:t>
      </w:r>
      <w:r w:rsidR="00203F39" w:rsidRPr="0033076B">
        <w:rPr>
          <w:lang w:val="fr-FR"/>
        </w:rPr>
        <w:t xml:space="preserve"> fonctions de planification, qui recouvrent notamment le zonage, l'aménagement du territoire, les politiques spatiales, les stratégies et politiques de développement régional</w:t>
      </w:r>
      <w:r>
        <w:rPr>
          <w:lang w:val="fr-FR"/>
        </w:rPr>
        <w:t xml:space="preserve"> relèvent d’o</w:t>
      </w:r>
      <w:r w:rsidR="003E75A3" w:rsidRPr="003E75A3">
        <w:rPr>
          <w:lang w:val="fr-FR"/>
        </w:rPr>
        <w:t>rganismes publics nationaux et infranationaux</w:t>
      </w:r>
      <w:r>
        <w:rPr>
          <w:lang w:val="fr-FR"/>
        </w:rPr>
        <w:t>.</w:t>
      </w:r>
    </w:p>
    <w:p w14:paraId="6F03745F" w14:textId="7C4DEB0D" w:rsidR="00203F39" w:rsidRPr="0033076B" w:rsidRDefault="00203F39" w:rsidP="00EC3472">
      <w:pPr>
        <w:tabs>
          <w:tab w:val="clear" w:pos="1134"/>
        </w:tabs>
        <w:spacing w:before="240"/>
        <w:jc w:val="left"/>
        <w:rPr>
          <w:rFonts w:eastAsia="Calibri"/>
          <w:lang w:val="fr-FR"/>
        </w:rPr>
      </w:pPr>
      <w:r w:rsidRPr="0033076B">
        <w:rPr>
          <w:lang w:val="fr-FR"/>
        </w:rPr>
        <w:t xml:space="preserve">Ces fonctions revêtent une importance particulière dans </w:t>
      </w:r>
      <w:r w:rsidR="009F4734">
        <w:rPr>
          <w:lang w:val="fr-FR"/>
        </w:rPr>
        <w:t xml:space="preserve">certains </w:t>
      </w:r>
      <w:r w:rsidR="00632F3C">
        <w:rPr>
          <w:lang w:val="fr-FR"/>
        </w:rPr>
        <w:t>cadres</w:t>
      </w:r>
      <w:r w:rsidRPr="0033076B">
        <w:rPr>
          <w:lang w:val="fr-FR"/>
        </w:rPr>
        <w:t xml:space="preserve"> géographiques, tels que les zones côtières, les petites îles ou les zones de haute montagne, qui sont confrontés à de sérieux problèmes environnementaux aggravés par les effets du changement climatique (tels que la dégradation des terres et des forêts, l'élévation du niveau de la mer, les ondes de tempête et la fonte des glaciers). </w:t>
      </w:r>
      <w:r w:rsidR="00492E3C">
        <w:rPr>
          <w:lang w:val="fr-FR"/>
        </w:rPr>
        <w:t xml:space="preserve">Ces </w:t>
      </w:r>
      <w:r w:rsidR="00092C70">
        <w:rPr>
          <w:lang w:val="fr-FR"/>
        </w:rPr>
        <w:t xml:space="preserve">fonctions </w:t>
      </w:r>
      <w:r w:rsidRPr="0033076B">
        <w:rPr>
          <w:lang w:val="fr-FR"/>
        </w:rPr>
        <w:t xml:space="preserve">jouent également un rôle clé </w:t>
      </w:r>
      <w:r w:rsidR="00904A19">
        <w:rPr>
          <w:lang w:val="fr-FR"/>
        </w:rPr>
        <w:t xml:space="preserve">pour déterminer le </w:t>
      </w:r>
      <w:r w:rsidRPr="0033076B">
        <w:rPr>
          <w:lang w:val="fr-FR"/>
        </w:rPr>
        <w:t>positionnement</w:t>
      </w:r>
      <w:r w:rsidR="00F57316">
        <w:rPr>
          <w:lang w:val="fr-FR"/>
        </w:rPr>
        <w:t xml:space="preserve"> </w:t>
      </w:r>
      <w:r w:rsidR="00904A19">
        <w:rPr>
          <w:lang w:val="fr-FR"/>
        </w:rPr>
        <w:t xml:space="preserve">et </w:t>
      </w:r>
      <w:r w:rsidRPr="0033076B">
        <w:rPr>
          <w:lang w:val="fr-FR"/>
        </w:rPr>
        <w:t>la conception des infrastructures nationales essentielles</w:t>
      </w:r>
      <w:r w:rsidR="00904A19">
        <w:rPr>
          <w:lang w:val="fr-FR"/>
        </w:rPr>
        <w:t xml:space="preserve"> et en </w:t>
      </w:r>
      <w:r w:rsidR="00492E3C">
        <w:rPr>
          <w:lang w:val="fr-FR"/>
        </w:rPr>
        <w:t>assurer la résilience.</w:t>
      </w:r>
    </w:p>
    <w:p w14:paraId="72945F36" w14:textId="75C41676" w:rsidR="00203F39" w:rsidRPr="0033076B" w:rsidRDefault="00203F39" w:rsidP="00EC3472">
      <w:pPr>
        <w:tabs>
          <w:tab w:val="clear" w:pos="1134"/>
        </w:tabs>
        <w:spacing w:before="240"/>
        <w:jc w:val="left"/>
        <w:rPr>
          <w:rFonts w:eastAsia="Calibri"/>
          <w:lang w:val="fr-FR"/>
        </w:rPr>
      </w:pPr>
      <w:r w:rsidRPr="0033076B">
        <w:rPr>
          <w:lang w:val="fr-FR"/>
        </w:rPr>
        <w:t>Elles nécessitent une coordination, des compromis et une coopération plurisectorielle avec d'autres services pour garantir l'efficacité de l'élaboration des politiques. Les services</w:t>
      </w:r>
      <w:r w:rsidR="004279F1">
        <w:rPr>
          <w:lang w:val="fr-FR"/>
        </w:rPr>
        <w:t xml:space="preserve"> fournis par les </w:t>
      </w:r>
      <w:r w:rsidR="008E5560">
        <w:rPr>
          <w:lang w:val="fr-FR"/>
        </w:rPr>
        <w:t xml:space="preserve">SMHN </w:t>
      </w:r>
      <w:r w:rsidRPr="0033076B">
        <w:rPr>
          <w:lang w:val="fr-FR"/>
        </w:rPr>
        <w:t xml:space="preserve">constituent une composante fondamentale de ce processus. Un développement socio-économique équilibré, notamment dans les zones géographiques confrontées à des difficultés </w:t>
      </w:r>
      <w:r w:rsidR="008E5560">
        <w:rPr>
          <w:lang w:val="fr-FR"/>
        </w:rPr>
        <w:t xml:space="preserve">spécifiques </w:t>
      </w:r>
      <w:r w:rsidRPr="0033076B">
        <w:rPr>
          <w:lang w:val="fr-FR"/>
        </w:rPr>
        <w:t xml:space="preserve">dues au changement climatique, </w:t>
      </w:r>
      <w:r w:rsidR="00801535">
        <w:rPr>
          <w:lang w:val="fr-FR"/>
        </w:rPr>
        <w:t xml:space="preserve">dépend </w:t>
      </w:r>
      <w:r w:rsidRPr="0033076B">
        <w:rPr>
          <w:lang w:val="fr-FR"/>
        </w:rPr>
        <w:t>de politiques de planification</w:t>
      </w:r>
      <w:r w:rsidR="00227599">
        <w:rPr>
          <w:lang w:val="fr-FR"/>
        </w:rPr>
        <w:t xml:space="preserve"> bien conçues</w:t>
      </w:r>
      <w:r w:rsidRPr="0033076B">
        <w:rPr>
          <w:lang w:val="fr-FR"/>
        </w:rPr>
        <w:t xml:space="preserve">. Grâce aux services spécialisés qu'ils dispensent, les SMHN doivent s'efforcer de fournir les connaissances, les renseignements et le soutien requis pour garantir l'efficacité de la conception des politiques, des décisions de gestion et </w:t>
      </w:r>
      <w:r w:rsidR="004D2468">
        <w:rPr>
          <w:lang w:val="fr-FR"/>
        </w:rPr>
        <w:t>de la réglementation</w:t>
      </w:r>
      <w:r w:rsidRPr="0033076B">
        <w:rPr>
          <w:lang w:val="fr-FR"/>
        </w:rPr>
        <w:t>, comme l'illustre la figure 5.2.</w:t>
      </w:r>
    </w:p>
    <w:p w14:paraId="4115A0D0" w14:textId="77777777" w:rsidR="00FE6053" w:rsidRPr="0033076B" w:rsidRDefault="00FE6053" w:rsidP="00E07F5E">
      <w:pPr>
        <w:tabs>
          <w:tab w:val="clear" w:pos="1134"/>
        </w:tabs>
        <w:jc w:val="center"/>
        <w:rPr>
          <w:rFonts w:eastAsia="Calibri"/>
          <w:sz w:val="24"/>
          <w:szCs w:val="24"/>
          <w:lang w:val="fr-FR"/>
        </w:rPr>
      </w:pPr>
      <w:r w:rsidRPr="0033076B">
        <w:rPr>
          <w:rFonts w:eastAsia="Calibri"/>
          <w:noProof/>
          <w:sz w:val="24"/>
          <w:szCs w:val="24"/>
          <w:lang w:val="fr-FR"/>
        </w:rPr>
        <w:drawing>
          <wp:inline distT="0" distB="0" distL="0" distR="0" wp14:anchorId="4008C94D" wp14:editId="29925E28">
            <wp:extent cx="4796157" cy="3597855"/>
            <wp:effectExtent l="0" t="0" r="4445"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6157" cy="3597855"/>
                    </a:xfrm>
                    <a:prstGeom prst="rect">
                      <a:avLst/>
                    </a:prstGeom>
                    <a:noFill/>
                  </pic:spPr>
                </pic:pic>
              </a:graphicData>
            </a:graphic>
          </wp:inline>
        </w:drawing>
      </w:r>
    </w:p>
    <w:p w14:paraId="75C731B0" w14:textId="507F165B" w:rsidR="00FE6053" w:rsidRPr="0033076B" w:rsidRDefault="00FE6053"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5.2 </w:t>
      </w:r>
      <w:r w:rsidR="00A42F80">
        <w:rPr>
          <w:b/>
          <w:bCs/>
          <w:lang w:val="fr-FR"/>
        </w:rPr>
        <w:t xml:space="preserve">– </w:t>
      </w:r>
      <w:r w:rsidRPr="0033076B">
        <w:rPr>
          <w:b/>
          <w:bCs/>
          <w:lang w:val="fr-FR"/>
        </w:rPr>
        <w:t xml:space="preserve">Planification du développement socio-économique </w:t>
      </w:r>
      <w:r w:rsidR="000C7874">
        <w:rPr>
          <w:b/>
          <w:bCs/>
          <w:lang w:val="fr-FR"/>
        </w:rPr>
        <w:t xml:space="preserve">à partir de </w:t>
      </w:r>
      <w:r w:rsidRPr="0033076B">
        <w:rPr>
          <w:b/>
          <w:bCs/>
          <w:lang w:val="fr-FR"/>
        </w:rPr>
        <w:t>services météorologiques, climatologiques, hydrologiques et environnementaux spécialisés</w:t>
      </w:r>
    </w:p>
    <w:p w14:paraId="75CA1CE1" w14:textId="77777777" w:rsidR="00FE6053" w:rsidRPr="0033076B" w:rsidRDefault="00FE6053" w:rsidP="00A807D3">
      <w:pPr>
        <w:keepNext/>
        <w:keepLines/>
        <w:tabs>
          <w:tab w:val="clear" w:pos="1134"/>
        </w:tabs>
        <w:spacing w:before="240"/>
        <w:jc w:val="left"/>
        <w:outlineLvl w:val="2"/>
        <w:rPr>
          <w:rFonts w:eastAsia="Yu Gothic Light" w:cs="Times New Roman"/>
          <w:i/>
          <w:iCs/>
          <w:color w:val="0070C0"/>
          <w:lang w:val="fr-FR"/>
        </w:rPr>
      </w:pPr>
      <w:bookmarkStart w:id="204" w:name="_Toc457624377"/>
      <w:bookmarkStart w:id="205" w:name="_Toc134024905"/>
      <w:r w:rsidRPr="0033076B">
        <w:rPr>
          <w:i/>
          <w:iCs/>
          <w:color w:val="0070C0"/>
          <w:lang w:val="fr-FR"/>
        </w:rPr>
        <w:lastRenderedPageBreak/>
        <w:t>5.1.3</w:t>
      </w:r>
      <w:r w:rsidRPr="0033076B">
        <w:rPr>
          <w:color w:val="0070C0"/>
          <w:lang w:val="fr-FR"/>
        </w:rPr>
        <w:t xml:space="preserve"> </w:t>
      </w:r>
      <w:r w:rsidRPr="0033076B">
        <w:rPr>
          <w:color w:val="0070C0"/>
          <w:lang w:val="fr-FR"/>
        </w:rPr>
        <w:tab/>
      </w:r>
      <w:r w:rsidRPr="0033076B">
        <w:rPr>
          <w:i/>
          <w:iCs/>
          <w:color w:val="0070C0"/>
          <w:lang w:val="fr-FR"/>
        </w:rPr>
        <w:t>Services sociaux</w:t>
      </w:r>
      <w:bookmarkEnd w:id="204"/>
      <w:bookmarkEnd w:id="205"/>
    </w:p>
    <w:p w14:paraId="65C2CBF6" w14:textId="04935DB3" w:rsidR="00FE6053" w:rsidRPr="0033076B" w:rsidRDefault="00FE6053" w:rsidP="00EC3472">
      <w:pPr>
        <w:tabs>
          <w:tab w:val="clear" w:pos="1134"/>
        </w:tabs>
        <w:spacing w:before="240"/>
        <w:jc w:val="left"/>
        <w:rPr>
          <w:rFonts w:eastAsia="Calibri"/>
          <w:lang w:val="fr-FR"/>
        </w:rPr>
      </w:pPr>
      <w:r w:rsidRPr="0033076B">
        <w:rPr>
          <w:lang w:val="fr-FR"/>
        </w:rPr>
        <w:t>La concrétisation de la quatrième catégorie de retombées socio-économiques des services</w:t>
      </w:r>
      <w:r w:rsidR="0020270A">
        <w:rPr>
          <w:lang w:val="fr-FR"/>
        </w:rPr>
        <w:t xml:space="preserve"> des SMHN</w:t>
      </w:r>
      <w:r w:rsidRPr="0033076B">
        <w:rPr>
          <w:lang w:val="fr-FR"/>
        </w:rPr>
        <w:t xml:space="preserve"> présentée </w:t>
      </w:r>
      <w:r w:rsidR="0020270A">
        <w:rPr>
          <w:lang w:val="fr-FR"/>
        </w:rPr>
        <w:t xml:space="preserve">à </w:t>
      </w:r>
      <w:r w:rsidRPr="0033076B">
        <w:rPr>
          <w:lang w:val="fr-FR"/>
        </w:rPr>
        <w:t>la section 3 (croissance économique inclusive, réduction de la pauvreté</w:t>
      </w:r>
      <w:r w:rsidR="005912D6">
        <w:rPr>
          <w:lang w:val="fr-FR"/>
        </w:rPr>
        <w:t xml:space="preserve"> et</w:t>
      </w:r>
      <w:r w:rsidRPr="0033076B">
        <w:rPr>
          <w:lang w:val="fr-FR"/>
        </w:rPr>
        <w:t xml:space="preserve"> services aux communautés vulnérables et difficiles à atteindre) est tributaire de l'efficacité des services sociaux et des ONG, compte tenu d</w:t>
      </w:r>
      <w:r w:rsidR="00CF78B6">
        <w:rPr>
          <w:lang w:val="fr-FR"/>
        </w:rPr>
        <w:t xml:space="preserve">u </w:t>
      </w:r>
      <w:r w:rsidRPr="0033076B">
        <w:rPr>
          <w:lang w:val="fr-FR"/>
        </w:rPr>
        <w:t xml:space="preserve">mandat </w:t>
      </w:r>
      <w:r w:rsidR="00CF78B6">
        <w:rPr>
          <w:lang w:val="fr-FR"/>
        </w:rPr>
        <w:t xml:space="preserve">de ces organismes </w:t>
      </w:r>
      <w:r w:rsidRPr="0033076B">
        <w:rPr>
          <w:lang w:val="fr-FR"/>
        </w:rPr>
        <w:t xml:space="preserve">et de </w:t>
      </w:r>
      <w:r w:rsidR="008B4734">
        <w:rPr>
          <w:lang w:val="fr-FR"/>
        </w:rPr>
        <w:t xml:space="preserve">leur </w:t>
      </w:r>
      <w:r w:rsidR="00421E21">
        <w:rPr>
          <w:lang w:val="fr-FR"/>
        </w:rPr>
        <w:t xml:space="preserve">présence </w:t>
      </w:r>
      <w:r w:rsidRPr="0033076B">
        <w:rPr>
          <w:lang w:val="fr-FR"/>
        </w:rPr>
        <w:t>aux côtés des populations vulnérables et exclues.</w:t>
      </w:r>
    </w:p>
    <w:p w14:paraId="7D178FAE" w14:textId="2EE92DD8" w:rsidR="00FE6053" w:rsidRPr="0033076B" w:rsidRDefault="00A71DD4" w:rsidP="00EC3472">
      <w:pPr>
        <w:tabs>
          <w:tab w:val="clear" w:pos="1134"/>
        </w:tabs>
        <w:spacing w:before="240"/>
        <w:jc w:val="left"/>
        <w:rPr>
          <w:rFonts w:eastAsia="Calibri"/>
          <w:lang w:val="fr-FR"/>
        </w:rPr>
      </w:pPr>
      <w:r>
        <w:rPr>
          <w:lang w:val="fr-FR"/>
        </w:rPr>
        <w:t xml:space="preserve">En raison des </w:t>
      </w:r>
      <w:r w:rsidR="00FE6053" w:rsidRPr="0033076B">
        <w:rPr>
          <w:lang w:val="fr-FR"/>
        </w:rPr>
        <w:t xml:space="preserve">effets </w:t>
      </w:r>
      <w:r w:rsidR="005A2BF0">
        <w:rPr>
          <w:lang w:val="fr-FR"/>
        </w:rPr>
        <w:t xml:space="preserve">spécifiques </w:t>
      </w:r>
      <w:r w:rsidR="00FE6053" w:rsidRPr="0033076B">
        <w:rPr>
          <w:lang w:val="fr-FR"/>
        </w:rPr>
        <w:t xml:space="preserve">des phénomènes hydrométéorologiques extrêmes sur les communautés exclues, il est nécessaire de prendre des mesures ciblées sur la base de données, d'informations et de services conçus pour répondre aux besoins de ces groupes et </w:t>
      </w:r>
      <w:r w:rsidR="00E506B6">
        <w:rPr>
          <w:lang w:val="fr-FR"/>
        </w:rPr>
        <w:t>d’</w:t>
      </w:r>
      <w:r w:rsidR="00EC464D">
        <w:rPr>
          <w:lang w:val="fr-FR"/>
        </w:rPr>
        <w:t xml:space="preserve">utiliser des </w:t>
      </w:r>
      <w:r w:rsidR="00755E6E">
        <w:rPr>
          <w:lang w:val="fr-FR"/>
        </w:rPr>
        <w:t>modalités</w:t>
      </w:r>
      <w:r w:rsidR="00FE6053" w:rsidRPr="0033076B">
        <w:rPr>
          <w:lang w:val="fr-FR"/>
        </w:rPr>
        <w:t xml:space="preserve"> de communication auxquel</w:t>
      </w:r>
      <w:r w:rsidR="005558B7">
        <w:rPr>
          <w:lang w:val="fr-FR"/>
        </w:rPr>
        <w:t>les</w:t>
      </w:r>
      <w:r w:rsidR="00FE6053" w:rsidRPr="0033076B">
        <w:rPr>
          <w:lang w:val="fr-FR"/>
        </w:rPr>
        <w:t xml:space="preserve"> ils se fient. La mise en place de partenariats avec les services sociaux et l'adaptation par les SMHN de leurs services afin de les rendre plus inclusifs peuvent s'avérer utiles dans un large éventail de contextes, qu'il s'agisse des vagues de chaleur qui touchent les populations pauvres qui n'ont pas accès </w:t>
      </w:r>
      <w:r w:rsidR="006A6D57">
        <w:rPr>
          <w:lang w:val="fr-FR"/>
        </w:rPr>
        <w:t>à la climatisation</w:t>
      </w:r>
      <w:r w:rsidR="00FE6053" w:rsidRPr="0033076B">
        <w:rPr>
          <w:lang w:val="fr-FR"/>
        </w:rPr>
        <w:t>, ou des épisodes de sécheresse et des crises humanitaires qui y sont associées et entraînent le déplacement de familles et de populations rurales démunies.</w:t>
      </w:r>
    </w:p>
    <w:p w14:paraId="0BEFF4F5" w14:textId="77777777" w:rsidR="00FE6053" w:rsidRPr="0033076B" w:rsidRDefault="00FE6053" w:rsidP="00A807D3">
      <w:pPr>
        <w:keepNext/>
        <w:keepLines/>
        <w:tabs>
          <w:tab w:val="clear" w:pos="1134"/>
        </w:tabs>
        <w:spacing w:before="240"/>
        <w:jc w:val="left"/>
        <w:outlineLvl w:val="1"/>
        <w:rPr>
          <w:rFonts w:eastAsia="Yu Gothic Light" w:cs="Times New Roman"/>
          <w:color w:val="0070C0"/>
          <w:lang w:val="fr-FR"/>
        </w:rPr>
      </w:pPr>
      <w:bookmarkStart w:id="206" w:name="_Toc2082789147"/>
      <w:bookmarkStart w:id="207" w:name="_Toc134024906"/>
      <w:r w:rsidRPr="0033076B">
        <w:rPr>
          <w:color w:val="0070C0"/>
          <w:lang w:val="fr-FR"/>
        </w:rPr>
        <w:t xml:space="preserve">5.2 </w:t>
      </w:r>
      <w:r w:rsidRPr="0033076B">
        <w:rPr>
          <w:color w:val="0070C0"/>
          <w:lang w:val="fr-FR"/>
        </w:rPr>
        <w:tab/>
        <w:t>Services aux secteurs économiques</w:t>
      </w:r>
      <w:bookmarkEnd w:id="206"/>
      <w:bookmarkEnd w:id="207"/>
    </w:p>
    <w:p w14:paraId="0F952077" w14:textId="717D8B23" w:rsidR="00FE6053" w:rsidRPr="0033076B" w:rsidRDefault="00FE6053" w:rsidP="00EC3472">
      <w:pPr>
        <w:tabs>
          <w:tab w:val="clear" w:pos="1134"/>
        </w:tabs>
        <w:spacing w:before="240"/>
        <w:jc w:val="left"/>
        <w:rPr>
          <w:rFonts w:eastAsia="Calibri"/>
          <w:lang w:val="fr-FR"/>
        </w:rPr>
      </w:pPr>
      <w:r w:rsidRPr="0033076B">
        <w:rPr>
          <w:lang w:val="fr-FR"/>
        </w:rPr>
        <w:t xml:space="preserve">Les retombées socio-économiques des services décrites </w:t>
      </w:r>
      <w:r w:rsidR="006A6D57">
        <w:rPr>
          <w:lang w:val="fr-FR"/>
        </w:rPr>
        <w:t xml:space="preserve">ci-dessus à </w:t>
      </w:r>
      <w:r w:rsidRPr="0033076B">
        <w:rPr>
          <w:lang w:val="fr-FR"/>
        </w:rPr>
        <w:t>la section 3 concernent en réalité la totalité des secteurs de l'économie et la plupart des acteurs de la société.</w:t>
      </w:r>
    </w:p>
    <w:p w14:paraId="670B3751" w14:textId="4E35F58C" w:rsidR="007050E9" w:rsidRPr="0033076B" w:rsidRDefault="007050E9" w:rsidP="00EC3472">
      <w:pPr>
        <w:tabs>
          <w:tab w:val="clear" w:pos="1134"/>
        </w:tabs>
        <w:spacing w:before="240"/>
        <w:jc w:val="left"/>
        <w:rPr>
          <w:rFonts w:eastAsia="Calibri"/>
          <w:lang w:val="fr-FR"/>
        </w:rPr>
      </w:pPr>
      <w:r w:rsidRPr="0033076B">
        <w:rPr>
          <w:lang w:val="fr-FR"/>
        </w:rPr>
        <w:t xml:space="preserve">Il </w:t>
      </w:r>
      <w:r w:rsidR="00A73ECF">
        <w:rPr>
          <w:lang w:val="fr-FR"/>
        </w:rPr>
        <w:t xml:space="preserve">est conseillé aux </w:t>
      </w:r>
      <w:r w:rsidRPr="0033076B">
        <w:rPr>
          <w:lang w:val="fr-FR"/>
        </w:rPr>
        <w:t xml:space="preserve">SMHN de tenir compte de ce large éventail de possibilités dans le cadre </w:t>
      </w:r>
      <w:r w:rsidR="00DB45D6">
        <w:rPr>
          <w:lang w:val="fr-FR"/>
        </w:rPr>
        <w:t xml:space="preserve">de leur </w:t>
      </w:r>
      <w:r w:rsidRPr="0033076B">
        <w:rPr>
          <w:lang w:val="fr-FR"/>
        </w:rPr>
        <w:t>réflexion stratégique et de</w:t>
      </w:r>
      <w:r w:rsidR="00A213F7">
        <w:rPr>
          <w:lang w:val="fr-FR"/>
        </w:rPr>
        <w:t>s</w:t>
      </w:r>
      <w:r w:rsidRPr="0033076B">
        <w:rPr>
          <w:lang w:val="fr-FR"/>
        </w:rPr>
        <w:t xml:space="preserve"> activités de planification </w:t>
      </w:r>
      <w:r w:rsidR="00142DBF">
        <w:rPr>
          <w:lang w:val="fr-FR"/>
        </w:rPr>
        <w:t xml:space="preserve">associées à leur démarche d’amélioration continue </w:t>
      </w:r>
      <w:r w:rsidRPr="0033076B">
        <w:rPr>
          <w:lang w:val="fr-FR"/>
        </w:rPr>
        <w:t>de leurs services. L'encadré 5.1 présente une liste indicative des secteurs économiques et sociaux en corrélation (plus ou moins prononcée) avec d'éventuels services fournis par les SMHN</w:t>
      </w:r>
      <w:r w:rsidR="002D5B5C">
        <w:rPr>
          <w:lang w:val="fr-FR"/>
        </w:rPr>
        <w:t>,</w:t>
      </w:r>
      <w:r w:rsidR="00444A6A">
        <w:rPr>
          <w:lang w:val="fr-FR"/>
        </w:rPr>
        <w:t xml:space="preserve"> au titre de </w:t>
      </w:r>
      <w:r w:rsidRPr="0033076B">
        <w:rPr>
          <w:lang w:val="fr-FR"/>
        </w:rPr>
        <w:t>la préparation au</w:t>
      </w:r>
      <w:r w:rsidR="00635D26">
        <w:rPr>
          <w:lang w:val="fr-FR"/>
        </w:rPr>
        <w:t>x</w:t>
      </w:r>
      <w:r w:rsidRPr="0033076B">
        <w:rPr>
          <w:lang w:val="fr-FR"/>
        </w:rPr>
        <w:t xml:space="preserve"> phénomènes hydrométéorologiques et climatiques dangereux et de la relève postérieure à ces événements, de l'amélioration de la performance et de l'efficacité économiques, du renforcement de la  pérennité des activités et/ou de l'intégration des tendances prévues du changement climatique dans la planification à moyen et à long terme.</w:t>
      </w:r>
    </w:p>
    <w:p w14:paraId="34560035" w14:textId="507237EE" w:rsidR="004D12E2" w:rsidRDefault="007050E9" w:rsidP="00EC3472">
      <w:pPr>
        <w:tabs>
          <w:tab w:val="clear" w:pos="1134"/>
        </w:tabs>
        <w:spacing w:before="240"/>
        <w:jc w:val="left"/>
        <w:rPr>
          <w:lang w:val="fr-FR"/>
        </w:rPr>
      </w:pPr>
      <w:r w:rsidRPr="0033076B">
        <w:rPr>
          <w:lang w:val="fr-FR"/>
        </w:rPr>
        <w:t xml:space="preserve">Certains de ces secteurs, comme l'aviation, collaborent depuis des décennies avec les SMHN et l'OMM. D'autres manifestent la volonté </w:t>
      </w:r>
      <w:r w:rsidR="00906D7B">
        <w:rPr>
          <w:lang w:val="fr-FR"/>
        </w:rPr>
        <w:t xml:space="preserve">croissante </w:t>
      </w:r>
      <w:r w:rsidRPr="0033076B">
        <w:rPr>
          <w:lang w:val="fr-FR"/>
        </w:rPr>
        <w:t xml:space="preserve">d'approfondir cette relation. C'est le cas du secteur de la santé, compte tenu de l'impact </w:t>
      </w:r>
      <w:r w:rsidR="00906D7B">
        <w:rPr>
          <w:lang w:val="fr-FR"/>
        </w:rPr>
        <w:t>grandissant</w:t>
      </w:r>
      <w:r w:rsidRPr="0033076B">
        <w:rPr>
          <w:lang w:val="fr-FR"/>
        </w:rPr>
        <w:t xml:space="preserve"> des phénomènes hydrométéorologiques extrêmes et du changement climatique dans ce domaine, qu'il s'agisse des vagues de chaleur, de la pollution atmosphérique due aux incendies de forêt, de la malnutrition causée par les épisodes de sécheresse ou encore de l'évolution des zones touchées par le paludisme et d'autres maladies à transmission vectorielle. La planification, la construction, l'exploitation et la maintenance des systèmes énergétiques renouvelables (installations photovoltaïques, éoliennes </w:t>
      </w:r>
      <w:r w:rsidR="002F1C0A">
        <w:rPr>
          <w:lang w:val="fr-FR"/>
        </w:rPr>
        <w:t>implantées</w:t>
      </w:r>
      <w:r w:rsidRPr="0033076B">
        <w:rPr>
          <w:lang w:val="fr-FR"/>
        </w:rPr>
        <w:t xml:space="preserve"> sur terre, près des côtes ou en mer, hydroélectricité) sont tributaires de services performants et fiables.</w:t>
      </w:r>
    </w:p>
    <w:p w14:paraId="48D880CC" w14:textId="77777777" w:rsidR="004D12E2" w:rsidRDefault="004D12E2">
      <w:pPr>
        <w:tabs>
          <w:tab w:val="clear" w:pos="1134"/>
        </w:tabs>
        <w:jc w:val="left"/>
        <w:rPr>
          <w:lang w:val="fr-FR"/>
        </w:rPr>
      </w:pPr>
      <w:r>
        <w:rPr>
          <w:lang w:val="fr-FR"/>
        </w:rPr>
        <w:br w:type="page"/>
      </w:r>
    </w:p>
    <w:p w14:paraId="6252CCAA" w14:textId="7FEF2265" w:rsidR="007050E9" w:rsidRPr="0033076B" w:rsidRDefault="007050E9" w:rsidP="00A807D3">
      <w:pPr>
        <w:tabs>
          <w:tab w:val="clear" w:pos="1134"/>
        </w:tabs>
        <w:spacing w:before="240" w:after="120"/>
        <w:jc w:val="center"/>
        <w:rPr>
          <w:rFonts w:eastAsia="Calibri"/>
          <w:b/>
          <w:bCs/>
          <w:lang w:val="fr-FR"/>
        </w:rPr>
      </w:pPr>
      <w:r w:rsidRPr="0033076B">
        <w:rPr>
          <w:b/>
          <w:bCs/>
          <w:lang w:val="fr-FR"/>
        </w:rPr>
        <w:lastRenderedPageBreak/>
        <w:t xml:space="preserve">Encadré 5.1 </w:t>
      </w:r>
      <w:r w:rsidR="00B63DB3">
        <w:rPr>
          <w:b/>
          <w:bCs/>
          <w:lang w:val="fr-FR"/>
        </w:rPr>
        <w:t>–</w:t>
      </w:r>
      <w:r w:rsidRPr="0033076B">
        <w:rPr>
          <w:b/>
          <w:bCs/>
          <w:lang w:val="fr-FR"/>
        </w:rPr>
        <w:t xml:space="preserve"> Liste indicative des secteurs économiques et sociaux influencés</w:t>
      </w:r>
      <w:r w:rsidR="00130D56">
        <w:rPr>
          <w:b/>
          <w:bCs/>
          <w:lang w:val="fr-FR"/>
        </w:rPr>
        <w:br/>
      </w:r>
      <w:r w:rsidRPr="0033076B">
        <w:rPr>
          <w:b/>
          <w:bCs/>
          <w:lang w:val="fr-FR"/>
        </w:rPr>
        <w:t>par le temps, le climat, l'hydrologie, les ressources en eau et l'environnement</w:t>
      </w:r>
    </w:p>
    <w:p w14:paraId="1D8286AD" w14:textId="77777777" w:rsidR="007050E9" w:rsidRPr="0033076B" w:rsidRDefault="007050E9" w:rsidP="007050E9">
      <w:pPr>
        <w:tabs>
          <w:tab w:val="clear" w:pos="1134"/>
        </w:tabs>
        <w:jc w:val="center"/>
        <w:rPr>
          <w:rFonts w:eastAsia="Calibri"/>
          <w:b/>
          <w:bCs/>
          <w:sz w:val="24"/>
          <w:szCs w:val="24"/>
          <w:lang w:val="fr-FR"/>
        </w:rPr>
      </w:pPr>
      <w:r w:rsidRPr="0033076B">
        <w:rPr>
          <w:rFonts w:eastAsia="Calibri"/>
          <w:noProof/>
          <w:sz w:val="22"/>
          <w:szCs w:val="22"/>
          <w:lang w:val="fr-FR"/>
        </w:rPr>
        <mc:AlternateContent>
          <mc:Choice Requires="wps">
            <w:drawing>
              <wp:inline distT="45720" distB="45720" distL="114300" distR="114300" wp14:anchorId="49D9FE32" wp14:editId="1AD9DD5F">
                <wp:extent cx="3168502" cy="3808675"/>
                <wp:effectExtent l="0" t="0" r="13335" b="20955"/>
                <wp:docPr id="2265747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502" cy="3808675"/>
                        </a:xfrm>
                        <a:prstGeom prst="rect">
                          <a:avLst/>
                        </a:prstGeom>
                        <a:solidFill>
                          <a:srgbClr val="FFFFFF"/>
                        </a:solidFill>
                        <a:ln w="9525">
                          <a:solidFill>
                            <a:srgbClr val="000000"/>
                          </a:solidFill>
                          <a:miter lim="800000"/>
                          <a:headEnd/>
                          <a:tailEnd/>
                        </a:ln>
                      </wps:spPr>
                      <wps:txbx>
                        <w:txbxContent>
                          <w:p w14:paraId="74B87D22" w14:textId="77777777" w:rsidR="00100089" w:rsidRPr="007F11AC" w:rsidRDefault="00100089" w:rsidP="00E07F5E">
                            <w:pPr>
                              <w:spacing w:after="40"/>
                              <w:ind w:left="187" w:hanging="187"/>
                              <w:jc w:val="left"/>
                              <w:rPr>
                                <w:rFonts w:cs="Calibri"/>
                                <w:lang w:val="fr-FR"/>
                              </w:rPr>
                            </w:pPr>
                            <w:r>
                              <w:rPr>
                                <w:lang w:val="fr-FR"/>
                              </w:rPr>
                              <w:t>Action humanitaire/Nations Unies</w:t>
                            </w:r>
                          </w:p>
                          <w:p w14:paraId="64A58440" w14:textId="77777777" w:rsidR="00100089" w:rsidRPr="007F11AC" w:rsidRDefault="00100089" w:rsidP="00E07F5E">
                            <w:pPr>
                              <w:spacing w:after="40"/>
                              <w:ind w:left="187" w:hanging="187"/>
                              <w:jc w:val="left"/>
                              <w:rPr>
                                <w:rFonts w:cs="Calibri"/>
                                <w:lang w:val="fr-FR"/>
                              </w:rPr>
                            </w:pPr>
                            <w:r>
                              <w:rPr>
                                <w:lang w:val="fr-FR"/>
                              </w:rPr>
                              <w:t>Activités de loisir</w:t>
                            </w:r>
                          </w:p>
                          <w:p w14:paraId="3CCF71AD" w14:textId="77777777" w:rsidR="00100089" w:rsidRPr="007F11AC" w:rsidRDefault="00100089" w:rsidP="00E07F5E">
                            <w:pPr>
                              <w:spacing w:after="40"/>
                              <w:ind w:left="187" w:hanging="187"/>
                              <w:jc w:val="left"/>
                              <w:rPr>
                                <w:rFonts w:cs="Calibri"/>
                                <w:lang w:val="fr-FR"/>
                              </w:rPr>
                            </w:pPr>
                            <w:r>
                              <w:rPr>
                                <w:lang w:val="fr-FR"/>
                              </w:rPr>
                              <w:t>Agriculture et systèmes alimentaires</w:t>
                            </w:r>
                          </w:p>
                          <w:p w14:paraId="7D48DF4C" w14:textId="77777777" w:rsidR="00100089" w:rsidRPr="007F11AC" w:rsidRDefault="00100089" w:rsidP="00E07F5E">
                            <w:pPr>
                              <w:spacing w:after="40"/>
                              <w:ind w:left="187" w:hanging="187"/>
                              <w:jc w:val="left"/>
                              <w:rPr>
                                <w:rFonts w:cs="Calibri"/>
                                <w:lang w:val="fr-FR"/>
                              </w:rPr>
                            </w:pPr>
                            <w:r>
                              <w:rPr>
                                <w:lang w:val="fr-FR"/>
                              </w:rPr>
                              <w:t>Alimentation et gestion des ressources en eau</w:t>
                            </w:r>
                          </w:p>
                          <w:p w14:paraId="6FAB6490" w14:textId="77777777" w:rsidR="00100089" w:rsidRPr="007F11AC" w:rsidRDefault="00100089" w:rsidP="00E07F5E">
                            <w:pPr>
                              <w:spacing w:after="40"/>
                              <w:ind w:left="187" w:hanging="187"/>
                              <w:jc w:val="left"/>
                              <w:rPr>
                                <w:rFonts w:cs="Calibri"/>
                                <w:lang w:val="fr-FR"/>
                              </w:rPr>
                            </w:pPr>
                            <w:r>
                              <w:rPr>
                                <w:lang w:val="fr-FR"/>
                              </w:rPr>
                              <w:t>Défense</w:t>
                            </w:r>
                          </w:p>
                          <w:p w14:paraId="1D3DCF31" w14:textId="77777777" w:rsidR="00100089" w:rsidRPr="007F11AC" w:rsidRDefault="00100089" w:rsidP="00E07F5E">
                            <w:pPr>
                              <w:spacing w:after="40"/>
                              <w:ind w:left="187" w:hanging="187"/>
                              <w:jc w:val="left"/>
                              <w:rPr>
                                <w:rFonts w:cs="Calibri"/>
                                <w:lang w:val="fr-FR"/>
                              </w:rPr>
                            </w:pPr>
                            <w:r>
                              <w:rPr>
                                <w:lang w:val="fr-FR"/>
                              </w:rPr>
                              <w:t xml:space="preserve">Éducation </w:t>
                            </w:r>
                          </w:p>
                          <w:p w14:paraId="67424D69" w14:textId="77777777" w:rsidR="00100089" w:rsidRPr="007F11AC" w:rsidRDefault="00100089" w:rsidP="00E07F5E">
                            <w:pPr>
                              <w:spacing w:after="40"/>
                              <w:ind w:left="187" w:hanging="187"/>
                              <w:jc w:val="left"/>
                              <w:rPr>
                                <w:rFonts w:cs="Calibri"/>
                                <w:lang w:val="fr-FR"/>
                              </w:rPr>
                            </w:pPr>
                            <w:r>
                              <w:rPr>
                                <w:lang w:val="fr-FR"/>
                              </w:rPr>
                              <w:t>Énergie</w:t>
                            </w:r>
                          </w:p>
                          <w:p w14:paraId="75A0A157" w14:textId="77777777" w:rsidR="00100089" w:rsidRPr="007F11AC" w:rsidRDefault="00100089" w:rsidP="00E07F5E">
                            <w:pPr>
                              <w:spacing w:after="40"/>
                              <w:ind w:left="187" w:hanging="187"/>
                              <w:jc w:val="left"/>
                              <w:rPr>
                                <w:rFonts w:cs="Calibri"/>
                                <w:lang w:val="fr-FR"/>
                              </w:rPr>
                            </w:pPr>
                            <w:r>
                              <w:rPr>
                                <w:lang w:val="fr-FR"/>
                              </w:rPr>
                              <w:t>Finance, assurance et instruments financiers de la protection sociale</w:t>
                            </w:r>
                          </w:p>
                          <w:p w14:paraId="2E5A6B89" w14:textId="77777777" w:rsidR="00100089" w:rsidRPr="007F11AC" w:rsidRDefault="00100089" w:rsidP="00E07F5E">
                            <w:pPr>
                              <w:spacing w:after="40"/>
                              <w:ind w:left="187" w:hanging="187"/>
                              <w:jc w:val="left"/>
                              <w:rPr>
                                <w:rFonts w:cs="Calibri"/>
                                <w:lang w:val="fr-FR"/>
                              </w:rPr>
                            </w:pPr>
                            <w:r>
                              <w:rPr>
                                <w:lang w:val="fr-FR"/>
                              </w:rPr>
                              <w:t>Industries manufacturières et construction</w:t>
                            </w:r>
                          </w:p>
                          <w:p w14:paraId="5DDC3405" w14:textId="77777777" w:rsidR="00100089" w:rsidRPr="007F11AC" w:rsidRDefault="00100089" w:rsidP="00E07F5E">
                            <w:pPr>
                              <w:spacing w:after="40"/>
                              <w:ind w:left="187" w:hanging="187"/>
                              <w:jc w:val="left"/>
                              <w:rPr>
                                <w:rFonts w:cs="Calibri"/>
                                <w:lang w:val="fr-FR"/>
                              </w:rPr>
                            </w:pPr>
                            <w:r>
                              <w:rPr>
                                <w:lang w:val="fr-FR"/>
                              </w:rPr>
                              <w:t>Médias</w:t>
                            </w:r>
                          </w:p>
                          <w:p w14:paraId="63C48812" w14:textId="77777777" w:rsidR="00100089" w:rsidRPr="007F11AC" w:rsidRDefault="00100089" w:rsidP="00E07F5E">
                            <w:pPr>
                              <w:spacing w:after="40"/>
                              <w:ind w:left="187" w:hanging="187"/>
                              <w:jc w:val="left"/>
                              <w:rPr>
                                <w:rFonts w:cs="Calibri"/>
                                <w:lang w:val="fr-FR"/>
                              </w:rPr>
                            </w:pPr>
                            <w:r>
                              <w:rPr>
                                <w:lang w:val="fr-FR"/>
                              </w:rPr>
                              <w:t>Milieu urbain</w:t>
                            </w:r>
                          </w:p>
                          <w:p w14:paraId="05A4F5BB" w14:textId="77777777" w:rsidR="00100089" w:rsidRPr="007F11AC" w:rsidRDefault="00100089" w:rsidP="00E07F5E">
                            <w:pPr>
                              <w:spacing w:after="40"/>
                              <w:ind w:left="187" w:hanging="187"/>
                              <w:jc w:val="left"/>
                              <w:rPr>
                                <w:rFonts w:cs="Calibri"/>
                                <w:lang w:val="fr-FR"/>
                              </w:rPr>
                            </w:pPr>
                            <w:r>
                              <w:rPr>
                                <w:lang w:val="fr-FR"/>
                              </w:rPr>
                              <w:t>Recherche</w:t>
                            </w:r>
                          </w:p>
                          <w:p w14:paraId="2473BC96" w14:textId="77777777" w:rsidR="00100089" w:rsidRPr="007F11AC" w:rsidRDefault="00100089" w:rsidP="00E07F5E">
                            <w:pPr>
                              <w:spacing w:after="40"/>
                              <w:ind w:left="187" w:hanging="187"/>
                              <w:jc w:val="left"/>
                              <w:rPr>
                                <w:rFonts w:cs="Calibri"/>
                                <w:lang w:val="fr-FR"/>
                              </w:rPr>
                            </w:pPr>
                            <w:r>
                              <w:rPr>
                                <w:lang w:val="fr-FR"/>
                              </w:rPr>
                              <w:t>Ressources naturelles (foresterie, pêche, paysages) et conservation des écosystèmes</w:t>
                            </w:r>
                          </w:p>
                          <w:p w14:paraId="07167C12" w14:textId="77777777" w:rsidR="00100089" w:rsidRPr="007F11AC" w:rsidRDefault="00100089" w:rsidP="00E07F5E">
                            <w:pPr>
                              <w:spacing w:after="40"/>
                              <w:ind w:left="187" w:hanging="187"/>
                              <w:jc w:val="left"/>
                              <w:rPr>
                                <w:rFonts w:cs="Calibri"/>
                                <w:lang w:val="fr-FR"/>
                              </w:rPr>
                            </w:pPr>
                            <w:r>
                              <w:rPr>
                                <w:lang w:val="fr-FR"/>
                              </w:rPr>
                              <w:t>Santé</w:t>
                            </w:r>
                          </w:p>
                          <w:p w14:paraId="04A26D26" w14:textId="77777777" w:rsidR="00100089" w:rsidRPr="007F11AC" w:rsidRDefault="00100089" w:rsidP="00E07F5E">
                            <w:pPr>
                              <w:spacing w:after="40"/>
                              <w:ind w:left="187" w:hanging="187"/>
                              <w:jc w:val="left"/>
                              <w:rPr>
                                <w:rFonts w:cs="Calibri"/>
                                <w:lang w:val="fr-FR"/>
                              </w:rPr>
                            </w:pPr>
                            <w:r>
                              <w:rPr>
                                <w:lang w:val="fr-FR"/>
                              </w:rPr>
                              <w:t>Tourisme</w:t>
                            </w:r>
                          </w:p>
                          <w:p w14:paraId="6641FD87" w14:textId="77777777" w:rsidR="00100089" w:rsidRPr="007F11AC" w:rsidRDefault="00100089" w:rsidP="00E07F5E">
                            <w:pPr>
                              <w:spacing w:after="40"/>
                              <w:ind w:left="187" w:hanging="187"/>
                              <w:jc w:val="left"/>
                              <w:rPr>
                                <w:rFonts w:cs="Calibri"/>
                                <w:lang w:val="fr-FR"/>
                              </w:rPr>
                            </w:pPr>
                            <w:r>
                              <w:rPr>
                                <w:lang w:val="fr-FR"/>
                              </w:rPr>
                              <w:t>Transport aérien</w:t>
                            </w:r>
                          </w:p>
                          <w:p w14:paraId="0CA82320" w14:textId="77777777" w:rsidR="00100089" w:rsidRPr="007F11AC" w:rsidRDefault="00100089" w:rsidP="00E07F5E">
                            <w:pPr>
                              <w:spacing w:after="40"/>
                              <w:ind w:left="187" w:hanging="187"/>
                              <w:jc w:val="left"/>
                              <w:rPr>
                                <w:rFonts w:cs="Calibri"/>
                                <w:lang w:val="fr-FR"/>
                              </w:rPr>
                            </w:pPr>
                            <w:r>
                              <w:rPr>
                                <w:lang w:val="fr-FR"/>
                              </w:rPr>
                              <w:t>Transport maritime et par voies de navigation intérieures</w:t>
                            </w:r>
                          </w:p>
                          <w:p w14:paraId="29583880" w14:textId="77777777" w:rsidR="00100089" w:rsidRPr="007F11AC" w:rsidRDefault="00100089" w:rsidP="00E07F5E">
                            <w:pPr>
                              <w:spacing w:after="40"/>
                              <w:ind w:left="187" w:hanging="187"/>
                              <w:jc w:val="left"/>
                              <w:rPr>
                                <w:rFonts w:cs="Calibri"/>
                                <w:lang w:val="fr-FR"/>
                              </w:rPr>
                            </w:pPr>
                            <w:r>
                              <w:rPr>
                                <w:lang w:val="fr-FR"/>
                              </w:rPr>
                              <w:t>Transport terrestre et logistique</w:t>
                            </w:r>
                          </w:p>
                        </w:txbxContent>
                      </wps:txbx>
                      <wps:bodyPr rot="0" vert="horz" wrap="square" lIns="91440" tIns="45720" rIns="91440" bIns="45720" anchor="t" anchorCtr="0">
                        <a:noAutofit/>
                      </wps:bodyPr>
                    </wps:wsp>
                  </a:graphicData>
                </a:graphic>
              </wp:inline>
            </w:drawing>
          </mc:Choice>
          <mc:Fallback>
            <w:pict>
              <v:shapetype w14:anchorId="49D9FE32" id="_x0000_t202" coordsize="21600,21600" o:spt="202" path="m,l,21600r21600,l21600,xe">
                <v:stroke joinstyle="miter"/>
                <v:path gradientshapeok="t" o:connecttype="rect"/>
              </v:shapetype>
              <v:shape id="Text Box 2" o:spid="_x0000_s1026" type="#_x0000_t202" style="width:249.5pt;height:2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">
                <v:textbox>
                  <w:txbxContent>
                    <w:p w14:paraId="74B87D22" w14:textId="77777777" w:rsidR="00100089" w:rsidRPr="007F11AC" w:rsidRDefault="00100089" w:rsidP="00E07F5E">
                      <w:pPr>
                        <w:spacing w:after="40"/>
                        <w:ind w:left="187" w:hanging="187"/>
                        <w:jc w:val="left"/>
                        <w:rPr>
                          <w:rFonts w:cs="Calibri"/>
                          <w:lang w:val="fr-FR"/>
                        </w:rPr>
                      </w:pPr>
                      <w:r>
                        <w:rPr>
                          <w:lang w:val="fr-FR"/>
                        </w:rPr>
                        <w:t>Action humanitaire/Nations Unies</w:t>
                      </w:r>
                    </w:p>
                    <w:p w14:paraId="64A58440" w14:textId="77777777" w:rsidR="00100089" w:rsidRPr="007F11AC" w:rsidRDefault="00100089" w:rsidP="00E07F5E">
                      <w:pPr>
                        <w:spacing w:after="40"/>
                        <w:ind w:left="187" w:hanging="187"/>
                        <w:jc w:val="left"/>
                        <w:rPr>
                          <w:rFonts w:cs="Calibri"/>
                          <w:lang w:val="fr-FR"/>
                        </w:rPr>
                      </w:pPr>
                      <w:r>
                        <w:rPr>
                          <w:lang w:val="fr-FR"/>
                        </w:rPr>
                        <w:t>Activités de loisir</w:t>
                      </w:r>
                    </w:p>
                    <w:p w14:paraId="3CCF71AD" w14:textId="77777777" w:rsidR="00100089" w:rsidRPr="007F11AC" w:rsidRDefault="00100089" w:rsidP="00E07F5E">
                      <w:pPr>
                        <w:spacing w:after="40"/>
                        <w:ind w:left="187" w:hanging="187"/>
                        <w:jc w:val="left"/>
                        <w:rPr>
                          <w:rFonts w:cs="Calibri"/>
                          <w:lang w:val="fr-FR"/>
                        </w:rPr>
                      </w:pPr>
                      <w:r>
                        <w:rPr>
                          <w:lang w:val="fr-FR"/>
                        </w:rPr>
                        <w:t>Agriculture et systèmes alimentaires</w:t>
                      </w:r>
                    </w:p>
                    <w:p w14:paraId="7D48DF4C" w14:textId="77777777" w:rsidR="00100089" w:rsidRPr="007F11AC" w:rsidRDefault="00100089" w:rsidP="00E07F5E">
                      <w:pPr>
                        <w:spacing w:after="40"/>
                        <w:ind w:left="187" w:hanging="187"/>
                        <w:jc w:val="left"/>
                        <w:rPr>
                          <w:rFonts w:cs="Calibri"/>
                          <w:lang w:val="fr-FR"/>
                        </w:rPr>
                      </w:pPr>
                      <w:r>
                        <w:rPr>
                          <w:lang w:val="fr-FR"/>
                        </w:rPr>
                        <w:t>Alimentation et gestion des ressources en eau</w:t>
                      </w:r>
                    </w:p>
                    <w:p w14:paraId="6FAB6490" w14:textId="77777777" w:rsidR="00100089" w:rsidRPr="007F11AC" w:rsidRDefault="00100089" w:rsidP="00E07F5E">
                      <w:pPr>
                        <w:spacing w:after="40"/>
                        <w:ind w:left="187" w:hanging="187"/>
                        <w:jc w:val="left"/>
                        <w:rPr>
                          <w:rFonts w:cs="Calibri"/>
                          <w:lang w:val="fr-FR"/>
                        </w:rPr>
                      </w:pPr>
                      <w:r>
                        <w:rPr>
                          <w:lang w:val="fr-FR"/>
                        </w:rPr>
                        <w:t>Défense</w:t>
                      </w:r>
                    </w:p>
                    <w:p w14:paraId="1D3DCF31" w14:textId="77777777" w:rsidR="00100089" w:rsidRPr="007F11AC" w:rsidRDefault="00100089" w:rsidP="00E07F5E">
                      <w:pPr>
                        <w:spacing w:after="40"/>
                        <w:ind w:left="187" w:hanging="187"/>
                        <w:jc w:val="left"/>
                        <w:rPr>
                          <w:rFonts w:cs="Calibri"/>
                          <w:lang w:val="fr-FR"/>
                        </w:rPr>
                      </w:pPr>
                      <w:r>
                        <w:rPr>
                          <w:lang w:val="fr-FR"/>
                        </w:rPr>
                        <w:t xml:space="preserve">Éducation </w:t>
                      </w:r>
                    </w:p>
                    <w:p w14:paraId="67424D69" w14:textId="77777777" w:rsidR="00100089" w:rsidRPr="007F11AC" w:rsidRDefault="00100089" w:rsidP="00E07F5E">
                      <w:pPr>
                        <w:spacing w:after="40"/>
                        <w:ind w:left="187" w:hanging="187"/>
                        <w:jc w:val="left"/>
                        <w:rPr>
                          <w:rFonts w:cs="Calibri"/>
                          <w:lang w:val="fr-FR"/>
                        </w:rPr>
                      </w:pPr>
                      <w:r>
                        <w:rPr>
                          <w:lang w:val="fr-FR"/>
                        </w:rPr>
                        <w:t>Énergie</w:t>
                      </w:r>
                    </w:p>
                    <w:p w14:paraId="75A0A157" w14:textId="77777777" w:rsidR="00100089" w:rsidRPr="007F11AC" w:rsidRDefault="00100089" w:rsidP="00E07F5E">
                      <w:pPr>
                        <w:spacing w:after="40"/>
                        <w:ind w:left="187" w:hanging="187"/>
                        <w:jc w:val="left"/>
                        <w:rPr>
                          <w:rFonts w:cs="Calibri"/>
                          <w:lang w:val="fr-FR"/>
                        </w:rPr>
                      </w:pPr>
                      <w:r>
                        <w:rPr>
                          <w:lang w:val="fr-FR"/>
                        </w:rPr>
                        <w:t>Finance, assurance et instruments financiers de la protection sociale</w:t>
                      </w:r>
                    </w:p>
                    <w:p w14:paraId="2E5A6B89" w14:textId="77777777" w:rsidR="00100089" w:rsidRPr="007F11AC" w:rsidRDefault="00100089" w:rsidP="00E07F5E">
                      <w:pPr>
                        <w:spacing w:after="40"/>
                        <w:ind w:left="187" w:hanging="187"/>
                        <w:jc w:val="left"/>
                        <w:rPr>
                          <w:rFonts w:cs="Calibri"/>
                          <w:lang w:val="fr-FR"/>
                        </w:rPr>
                      </w:pPr>
                      <w:r>
                        <w:rPr>
                          <w:lang w:val="fr-FR"/>
                        </w:rPr>
                        <w:t>Industries manufacturières et construction</w:t>
                      </w:r>
                    </w:p>
                    <w:p w14:paraId="5DDC3405" w14:textId="77777777" w:rsidR="00100089" w:rsidRPr="007F11AC" w:rsidRDefault="00100089" w:rsidP="00E07F5E">
                      <w:pPr>
                        <w:spacing w:after="40"/>
                        <w:ind w:left="187" w:hanging="187"/>
                        <w:jc w:val="left"/>
                        <w:rPr>
                          <w:rFonts w:cs="Calibri"/>
                          <w:lang w:val="fr-FR"/>
                        </w:rPr>
                      </w:pPr>
                      <w:r>
                        <w:rPr>
                          <w:lang w:val="fr-FR"/>
                        </w:rPr>
                        <w:t>Médias</w:t>
                      </w:r>
                    </w:p>
                    <w:p w14:paraId="63C48812" w14:textId="77777777" w:rsidR="00100089" w:rsidRPr="007F11AC" w:rsidRDefault="00100089" w:rsidP="00E07F5E">
                      <w:pPr>
                        <w:spacing w:after="40"/>
                        <w:ind w:left="187" w:hanging="187"/>
                        <w:jc w:val="left"/>
                        <w:rPr>
                          <w:rFonts w:cs="Calibri"/>
                          <w:lang w:val="fr-FR"/>
                        </w:rPr>
                      </w:pPr>
                      <w:r>
                        <w:rPr>
                          <w:lang w:val="fr-FR"/>
                        </w:rPr>
                        <w:t>Milieu urbain</w:t>
                      </w:r>
                    </w:p>
                    <w:p w14:paraId="05A4F5BB" w14:textId="77777777" w:rsidR="00100089" w:rsidRPr="007F11AC" w:rsidRDefault="00100089" w:rsidP="00E07F5E">
                      <w:pPr>
                        <w:spacing w:after="40"/>
                        <w:ind w:left="187" w:hanging="187"/>
                        <w:jc w:val="left"/>
                        <w:rPr>
                          <w:rFonts w:cs="Calibri"/>
                          <w:lang w:val="fr-FR"/>
                        </w:rPr>
                      </w:pPr>
                      <w:r>
                        <w:rPr>
                          <w:lang w:val="fr-FR"/>
                        </w:rPr>
                        <w:t>Recherche</w:t>
                      </w:r>
                    </w:p>
                    <w:p w14:paraId="2473BC96" w14:textId="77777777" w:rsidR="00100089" w:rsidRPr="007F11AC" w:rsidRDefault="00100089" w:rsidP="00E07F5E">
                      <w:pPr>
                        <w:spacing w:after="40"/>
                        <w:ind w:left="187" w:hanging="187"/>
                        <w:jc w:val="left"/>
                        <w:rPr>
                          <w:rFonts w:cs="Calibri"/>
                          <w:lang w:val="fr-FR"/>
                        </w:rPr>
                      </w:pPr>
                      <w:r>
                        <w:rPr>
                          <w:lang w:val="fr-FR"/>
                        </w:rPr>
                        <w:t>Ressources naturelles (foresterie, pêche, paysages) et conservation des écosystèmes</w:t>
                      </w:r>
                    </w:p>
                    <w:p w14:paraId="07167C12" w14:textId="77777777" w:rsidR="00100089" w:rsidRPr="007F11AC" w:rsidRDefault="00100089" w:rsidP="00E07F5E">
                      <w:pPr>
                        <w:spacing w:after="40"/>
                        <w:ind w:left="187" w:hanging="187"/>
                        <w:jc w:val="left"/>
                        <w:rPr>
                          <w:rFonts w:cs="Calibri"/>
                          <w:lang w:val="fr-FR"/>
                        </w:rPr>
                      </w:pPr>
                      <w:r>
                        <w:rPr>
                          <w:lang w:val="fr-FR"/>
                        </w:rPr>
                        <w:t>Santé</w:t>
                      </w:r>
                    </w:p>
                    <w:p w14:paraId="04A26D26" w14:textId="77777777" w:rsidR="00100089" w:rsidRPr="007F11AC" w:rsidRDefault="00100089" w:rsidP="00E07F5E">
                      <w:pPr>
                        <w:spacing w:after="40"/>
                        <w:ind w:left="187" w:hanging="187"/>
                        <w:jc w:val="left"/>
                        <w:rPr>
                          <w:rFonts w:cs="Calibri"/>
                          <w:lang w:val="fr-FR"/>
                        </w:rPr>
                      </w:pPr>
                      <w:r>
                        <w:rPr>
                          <w:lang w:val="fr-FR"/>
                        </w:rPr>
                        <w:t>Tourisme</w:t>
                      </w:r>
                    </w:p>
                    <w:p w14:paraId="6641FD87" w14:textId="77777777" w:rsidR="00100089" w:rsidRPr="007F11AC" w:rsidRDefault="00100089" w:rsidP="00E07F5E">
                      <w:pPr>
                        <w:spacing w:after="40"/>
                        <w:ind w:left="187" w:hanging="187"/>
                        <w:jc w:val="left"/>
                        <w:rPr>
                          <w:rFonts w:cs="Calibri"/>
                          <w:lang w:val="fr-FR"/>
                        </w:rPr>
                      </w:pPr>
                      <w:r>
                        <w:rPr>
                          <w:lang w:val="fr-FR"/>
                        </w:rPr>
                        <w:t>Transport aérien</w:t>
                      </w:r>
                    </w:p>
                    <w:p w14:paraId="0CA82320" w14:textId="77777777" w:rsidR="00100089" w:rsidRPr="007F11AC" w:rsidRDefault="00100089" w:rsidP="00E07F5E">
                      <w:pPr>
                        <w:spacing w:after="40"/>
                        <w:ind w:left="187" w:hanging="187"/>
                        <w:jc w:val="left"/>
                        <w:rPr>
                          <w:rFonts w:cs="Calibri"/>
                          <w:lang w:val="fr-FR"/>
                        </w:rPr>
                      </w:pPr>
                      <w:r>
                        <w:rPr>
                          <w:lang w:val="fr-FR"/>
                        </w:rPr>
                        <w:t>Transport maritime et par voies de navigation intérieures</w:t>
                      </w:r>
                    </w:p>
                    <w:p w14:paraId="29583880" w14:textId="77777777" w:rsidR="00100089" w:rsidRPr="007F11AC" w:rsidRDefault="00100089" w:rsidP="00E07F5E">
                      <w:pPr>
                        <w:spacing w:after="40"/>
                        <w:ind w:left="187" w:hanging="187"/>
                        <w:jc w:val="left"/>
                        <w:rPr>
                          <w:rFonts w:cs="Calibri"/>
                          <w:lang w:val="fr-FR"/>
                        </w:rPr>
                      </w:pPr>
                      <w:r>
                        <w:rPr>
                          <w:lang w:val="fr-FR"/>
                        </w:rPr>
                        <w:t>Transport terrestre et logistique</w:t>
                      </w:r>
                    </w:p>
                  </w:txbxContent>
                </v:textbox>
                <w10:anchorlock/>
              </v:shape>
            </w:pict>
          </mc:Fallback>
        </mc:AlternateContent>
      </w:r>
    </w:p>
    <w:p w14:paraId="33756A6C" w14:textId="26CE62F0" w:rsidR="007050E9" w:rsidRPr="0033076B" w:rsidRDefault="007050E9" w:rsidP="00EC3472">
      <w:pPr>
        <w:tabs>
          <w:tab w:val="clear" w:pos="1134"/>
        </w:tabs>
        <w:spacing w:before="240"/>
        <w:jc w:val="left"/>
        <w:rPr>
          <w:rFonts w:eastAsia="Calibri"/>
          <w:lang w:val="fr-FR"/>
        </w:rPr>
      </w:pPr>
      <w:r w:rsidRPr="0033076B">
        <w:rPr>
          <w:lang w:val="fr-FR"/>
        </w:rPr>
        <w:t xml:space="preserve">La gamme des services envisageables </w:t>
      </w:r>
      <w:r w:rsidR="00AE0339">
        <w:rPr>
          <w:lang w:val="fr-FR"/>
        </w:rPr>
        <w:t xml:space="preserve">au titre de </w:t>
      </w:r>
      <w:r w:rsidRPr="0033076B">
        <w:rPr>
          <w:lang w:val="fr-FR"/>
        </w:rPr>
        <w:t xml:space="preserve">chacun de ces secteurs peut être très large, comme le montre l'encadré 5.2 </w:t>
      </w:r>
      <w:r w:rsidR="00AE0339">
        <w:rPr>
          <w:lang w:val="fr-FR"/>
        </w:rPr>
        <w:t xml:space="preserve">pour le </w:t>
      </w:r>
      <w:r w:rsidRPr="0033076B">
        <w:rPr>
          <w:lang w:val="fr-FR"/>
        </w:rPr>
        <w:t xml:space="preserve">secteur de l'aviation. Il en ressort que même </w:t>
      </w:r>
      <w:r w:rsidR="001F327B">
        <w:rPr>
          <w:lang w:val="fr-FR"/>
        </w:rPr>
        <w:t xml:space="preserve">lorsqu’ils utilisent </w:t>
      </w:r>
      <w:r w:rsidRPr="0033076B">
        <w:rPr>
          <w:lang w:val="fr-FR"/>
        </w:rPr>
        <w:t xml:space="preserve">de longue date les services des SMHN, </w:t>
      </w:r>
      <w:r w:rsidR="009D0B46" w:rsidRPr="009D0B46">
        <w:rPr>
          <w:lang w:val="fr-FR"/>
        </w:rPr>
        <w:t xml:space="preserve">l'efficacité et la </w:t>
      </w:r>
      <w:r w:rsidR="009D0B46">
        <w:rPr>
          <w:lang w:val="fr-FR"/>
        </w:rPr>
        <w:t xml:space="preserve">performance </w:t>
      </w:r>
      <w:r w:rsidR="009D0B46" w:rsidRPr="009D0B46">
        <w:rPr>
          <w:lang w:val="fr-FR"/>
        </w:rPr>
        <w:t>d</w:t>
      </w:r>
      <w:r w:rsidR="009D0B46">
        <w:rPr>
          <w:lang w:val="fr-FR"/>
        </w:rPr>
        <w:t>e ces</w:t>
      </w:r>
      <w:r w:rsidR="009D0B46" w:rsidRPr="009D0B46">
        <w:rPr>
          <w:lang w:val="fr-FR"/>
        </w:rPr>
        <w:t xml:space="preserve"> secteur</w:t>
      </w:r>
      <w:r w:rsidR="009D0B46">
        <w:rPr>
          <w:lang w:val="fr-FR"/>
        </w:rPr>
        <w:t>s</w:t>
      </w:r>
      <w:r w:rsidR="009D0B46" w:rsidRPr="009D0B46">
        <w:rPr>
          <w:lang w:val="fr-FR"/>
        </w:rPr>
        <w:t xml:space="preserve"> </w:t>
      </w:r>
      <w:r w:rsidR="009D0B46">
        <w:rPr>
          <w:lang w:val="fr-FR"/>
        </w:rPr>
        <w:t>passe</w:t>
      </w:r>
      <w:r w:rsidR="00EF667D">
        <w:rPr>
          <w:lang w:val="fr-FR"/>
        </w:rPr>
        <w:t>nt</w:t>
      </w:r>
      <w:r w:rsidR="009D0B46">
        <w:rPr>
          <w:lang w:val="fr-FR"/>
        </w:rPr>
        <w:t xml:space="preserve"> par </w:t>
      </w:r>
      <w:r w:rsidRPr="0033076B">
        <w:rPr>
          <w:lang w:val="fr-FR"/>
        </w:rPr>
        <w:t>l'amélioration et l'actualisation systématiques de</w:t>
      </w:r>
      <w:r w:rsidR="00DF1723">
        <w:rPr>
          <w:lang w:val="fr-FR"/>
        </w:rPr>
        <w:t>sdits</w:t>
      </w:r>
      <w:r w:rsidRPr="0033076B">
        <w:rPr>
          <w:lang w:val="fr-FR"/>
        </w:rPr>
        <w:t xml:space="preserve"> </w:t>
      </w:r>
      <w:r w:rsidR="00DF1723">
        <w:rPr>
          <w:lang w:val="fr-FR"/>
        </w:rPr>
        <w:t>services</w:t>
      </w:r>
      <w:r w:rsidRPr="0033076B">
        <w:rPr>
          <w:lang w:val="fr-FR"/>
        </w:rPr>
        <w:t>.</w:t>
      </w:r>
    </w:p>
    <w:p w14:paraId="3A808754" w14:textId="3D9B6C4E" w:rsidR="00B26189" w:rsidRPr="0033076B" w:rsidRDefault="00B26189" w:rsidP="00EC3472">
      <w:pPr>
        <w:tabs>
          <w:tab w:val="clear" w:pos="1134"/>
        </w:tabs>
        <w:spacing w:before="240"/>
        <w:jc w:val="left"/>
        <w:rPr>
          <w:rFonts w:eastAsia="Calibri"/>
          <w:lang w:val="fr-FR"/>
        </w:rPr>
      </w:pPr>
      <w:r w:rsidRPr="0033076B">
        <w:rPr>
          <w:lang w:val="fr-FR"/>
        </w:rPr>
        <w:t>On ne recense de nos jours qu'un tout petit nombre de SMHN capable</w:t>
      </w:r>
      <w:r w:rsidR="00287315">
        <w:rPr>
          <w:lang w:val="fr-FR"/>
        </w:rPr>
        <w:t>s</w:t>
      </w:r>
      <w:r w:rsidRPr="0033076B">
        <w:rPr>
          <w:lang w:val="fr-FR"/>
        </w:rPr>
        <w:t xml:space="preserve"> de fournir la totalité des services nécessaires à l'ensemble des secteurs économiques et sociaux recensés dans l'encadré 5.1. La hiérarchisation des priorités et l'expansion progressive des secteurs (et des services au sein de</w:t>
      </w:r>
      <w:r w:rsidR="00287315">
        <w:rPr>
          <w:lang w:val="fr-FR"/>
        </w:rPr>
        <w:t xml:space="preserve"> ce</w:t>
      </w:r>
      <w:r w:rsidRPr="0033076B">
        <w:rPr>
          <w:lang w:val="fr-FR"/>
        </w:rPr>
        <w:t>s secteurs), parallèlement à la mobilisation des ressources financières nécessaires, sont essentiel</w:t>
      </w:r>
      <w:r w:rsidR="00E85BEA">
        <w:rPr>
          <w:lang w:val="fr-FR"/>
        </w:rPr>
        <w:t>le</w:t>
      </w:r>
      <w:r w:rsidRPr="0033076B">
        <w:rPr>
          <w:lang w:val="fr-FR"/>
        </w:rPr>
        <w:t>s pour garantir la réussite du processus d'amélioration des services des SMHN.</w:t>
      </w:r>
    </w:p>
    <w:p w14:paraId="6FD4700A" w14:textId="50752381" w:rsidR="00B26189" w:rsidRPr="0033076B" w:rsidRDefault="00B26189" w:rsidP="006D1A27">
      <w:pPr>
        <w:tabs>
          <w:tab w:val="clear" w:pos="1134"/>
        </w:tabs>
        <w:spacing w:before="240" w:after="120"/>
        <w:jc w:val="center"/>
        <w:rPr>
          <w:rFonts w:eastAsia="Calibri"/>
          <w:b/>
          <w:bCs/>
          <w:lang w:val="fr-FR"/>
        </w:rPr>
      </w:pPr>
      <w:r w:rsidRPr="0033076B">
        <w:rPr>
          <w:b/>
          <w:bCs/>
          <w:lang w:val="fr-FR"/>
        </w:rPr>
        <w:t xml:space="preserve">Encadré 5.2 </w:t>
      </w:r>
      <w:r w:rsidR="00B63DB3">
        <w:rPr>
          <w:b/>
          <w:bCs/>
          <w:lang w:val="fr-FR"/>
        </w:rPr>
        <w:t>–</w:t>
      </w:r>
      <w:r w:rsidRPr="0033076B">
        <w:rPr>
          <w:b/>
          <w:bCs/>
          <w:lang w:val="fr-FR"/>
        </w:rPr>
        <w:t xml:space="preserve"> Exemple d'évolution des services: planification à long terme</w:t>
      </w:r>
      <w:r w:rsidR="00130D56">
        <w:rPr>
          <w:b/>
          <w:bCs/>
          <w:lang w:val="fr-FR"/>
        </w:rPr>
        <w:br/>
      </w:r>
      <w:r w:rsidRPr="0033076B">
        <w:rPr>
          <w:b/>
          <w:bCs/>
          <w:lang w:val="fr-FR"/>
        </w:rPr>
        <w:t xml:space="preserve">de l'OMM </w:t>
      </w:r>
      <w:r w:rsidR="007335D1">
        <w:rPr>
          <w:b/>
          <w:bCs/>
          <w:lang w:val="fr-FR"/>
        </w:rPr>
        <w:t xml:space="preserve">en rapport avec </w:t>
      </w:r>
      <w:r w:rsidRPr="0033076B">
        <w:rPr>
          <w:b/>
          <w:bCs/>
          <w:lang w:val="fr-FR"/>
        </w:rPr>
        <w:t xml:space="preserve">les </w:t>
      </w:r>
      <w:r w:rsidR="000E3C91">
        <w:rPr>
          <w:b/>
          <w:bCs/>
          <w:lang w:val="fr-FR"/>
        </w:rPr>
        <w:t>risques</w:t>
      </w:r>
      <w:r w:rsidRPr="0033076B">
        <w:rPr>
          <w:b/>
          <w:bCs/>
          <w:lang w:val="fr-FR"/>
        </w:rPr>
        <w:t xml:space="preserve"> météorologiques pour l'aviation</w:t>
      </w:r>
    </w:p>
    <w:tbl>
      <w:tblPr>
        <w:tblStyle w:val="TableGrid1"/>
        <w:tblW w:w="9640" w:type="dxa"/>
        <w:tblInd w:w="0" w:type="dxa"/>
        <w:tblLayout w:type="fixed"/>
        <w:tblLook w:val="04A0" w:firstRow="1" w:lastRow="0" w:firstColumn="1" w:lastColumn="0" w:noHBand="0" w:noVBand="1"/>
      </w:tblPr>
      <w:tblGrid>
        <w:gridCol w:w="9640"/>
      </w:tblGrid>
      <w:tr w:rsidR="00B26189" w:rsidRPr="00392C82" w14:paraId="11D5683A" w14:textId="77777777" w:rsidTr="00130D56">
        <w:tc>
          <w:tcPr>
            <w:tcW w:w="9640" w:type="dxa"/>
          </w:tcPr>
          <w:p w14:paraId="43DB1742" w14:textId="27E5B956" w:rsidR="00B26189" w:rsidRPr="00AC6B2A" w:rsidRDefault="00B26189" w:rsidP="00E07F5E">
            <w:pPr>
              <w:tabs>
                <w:tab w:val="clear" w:pos="1134"/>
              </w:tabs>
              <w:spacing w:after="120"/>
              <w:contextualSpacing/>
              <w:jc w:val="left"/>
              <w:rPr>
                <w:rFonts w:eastAsia="Calibri"/>
                <w:spacing w:val="2"/>
                <w:sz w:val="20"/>
                <w:szCs w:val="20"/>
                <w:lang w:val="fr-FR"/>
              </w:rPr>
            </w:pPr>
            <w:r w:rsidRPr="00AC6B2A">
              <w:rPr>
                <w:spacing w:val="2"/>
                <w:sz w:val="20"/>
                <w:szCs w:val="20"/>
                <w:lang w:val="fr-FR"/>
              </w:rPr>
              <w:t xml:space="preserve">Afin de tenir compte de la modernisation continue du transport aérien, l'OMM et ses Membres ont adopté une démarche de planification à long terme dans le domaine de la météorologie aéronautique qui peut être appliquée de manière transversale à plusieurs des thématiques </w:t>
            </w:r>
            <w:r w:rsidR="00537F4D" w:rsidRPr="00AC6B2A">
              <w:rPr>
                <w:spacing w:val="2"/>
                <w:sz w:val="20"/>
                <w:szCs w:val="20"/>
                <w:lang w:val="fr-FR"/>
              </w:rPr>
              <w:t xml:space="preserve">présentées </w:t>
            </w:r>
            <w:r w:rsidR="00ED40EB" w:rsidRPr="00AC6B2A">
              <w:rPr>
                <w:spacing w:val="2"/>
                <w:sz w:val="20"/>
                <w:szCs w:val="20"/>
                <w:lang w:val="fr-FR"/>
              </w:rPr>
              <w:t>ci-dessous</w:t>
            </w:r>
            <w:r w:rsidRPr="00AC6B2A">
              <w:rPr>
                <w:spacing w:val="2"/>
                <w:sz w:val="20"/>
                <w:szCs w:val="20"/>
                <w:lang w:val="fr-FR"/>
              </w:rPr>
              <w:t xml:space="preserve">. C'est ainsi que </w:t>
            </w:r>
            <w:r w:rsidR="00E57240" w:rsidRPr="00AC6B2A">
              <w:rPr>
                <w:spacing w:val="2"/>
                <w:sz w:val="20"/>
                <w:szCs w:val="20"/>
                <w:lang w:val="fr-FR"/>
              </w:rPr>
              <w:t>l</w:t>
            </w:r>
            <w:r w:rsidRPr="00AC6B2A">
              <w:rPr>
                <w:spacing w:val="2"/>
                <w:sz w:val="20"/>
                <w:szCs w:val="20"/>
                <w:lang w:val="fr-FR"/>
              </w:rPr>
              <w:t xml:space="preserve">es activités </w:t>
            </w:r>
            <w:r w:rsidR="00BE72D9" w:rsidRPr="00AC6B2A">
              <w:rPr>
                <w:spacing w:val="2"/>
                <w:sz w:val="20"/>
                <w:szCs w:val="20"/>
                <w:lang w:val="fr-FR"/>
              </w:rPr>
              <w:t>suivantes sont programmées</w:t>
            </w:r>
            <w:r w:rsidR="006238BA" w:rsidRPr="00AC6B2A">
              <w:rPr>
                <w:spacing w:val="2"/>
                <w:sz w:val="20"/>
                <w:szCs w:val="20"/>
                <w:lang w:val="fr-FR"/>
              </w:rPr>
              <w:t xml:space="preserve"> </w:t>
            </w:r>
            <w:r w:rsidR="00507A2F" w:rsidRPr="00AC6B2A">
              <w:rPr>
                <w:spacing w:val="2"/>
                <w:sz w:val="20"/>
                <w:szCs w:val="20"/>
                <w:lang w:val="fr-FR"/>
              </w:rPr>
              <w:t xml:space="preserve">au titre de </w:t>
            </w:r>
            <w:r w:rsidR="006238BA" w:rsidRPr="00AC6B2A">
              <w:rPr>
                <w:spacing w:val="2"/>
                <w:sz w:val="20"/>
                <w:szCs w:val="20"/>
                <w:lang w:val="fr-FR"/>
              </w:rPr>
              <w:t>la science des risques météorologiques pour l'aviation</w:t>
            </w:r>
            <w:r w:rsidRPr="00AC6B2A">
              <w:rPr>
                <w:spacing w:val="2"/>
                <w:sz w:val="20"/>
                <w:szCs w:val="20"/>
                <w:lang w:val="fr-FR"/>
              </w:rPr>
              <w:t>:</w:t>
            </w:r>
          </w:p>
          <w:p w14:paraId="471820E8" w14:textId="215BAF0E" w:rsidR="00B26189" w:rsidRPr="00A71A93" w:rsidRDefault="00A71A93" w:rsidP="00A71A93">
            <w:pPr>
              <w:tabs>
                <w:tab w:val="clear" w:pos="1134"/>
              </w:tabs>
              <w:spacing w:after="120"/>
              <w:ind w:left="593" w:hanging="593"/>
              <w:jc w:val="left"/>
              <w:rPr>
                <w:rFonts w:eastAsia="Calibri" w:cs="Calibri"/>
                <w:spacing w:val="2"/>
                <w:lang w:val="fr-FR"/>
              </w:rPr>
            </w:pPr>
            <w:r w:rsidRPr="00AC6B2A">
              <w:rPr>
                <w:rFonts w:ascii="Symbol" w:eastAsia="Calibri" w:hAnsi="Symbol" w:cs="Calibri"/>
                <w:spacing w:val="2"/>
                <w:sz w:val="20"/>
                <w:szCs w:val="20"/>
                <w:lang w:val="fr-FR"/>
              </w:rPr>
              <w:t></w:t>
            </w:r>
            <w:r w:rsidRPr="00AC6B2A">
              <w:rPr>
                <w:rFonts w:ascii="Symbol" w:eastAsia="Calibri" w:hAnsi="Symbol" w:cs="Calibri"/>
                <w:spacing w:val="2"/>
                <w:sz w:val="20"/>
                <w:szCs w:val="20"/>
                <w:lang w:val="fr-FR"/>
              </w:rPr>
              <w:tab/>
            </w:r>
            <w:r w:rsidR="00B13FF5" w:rsidRPr="00A71A93">
              <w:rPr>
                <w:spacing w:val="2"/>
                <w:lang w:val="fr-FR"/>
              </w:rPr>
              <w:t>Stimulation</w:t>
            </w:r>
            <w:r w:rsidR="00B26189" w:rsidRPr="00A71A93">
              <w:rPr>
                <w:spacing w:val="2"/>
                <w:lang w:val="fr-FR"/>
              </w:rPr>
              <w:t xml:space="preserve">, coordination et </w:t>
            </w:r>
            <w:r w:rsidR="00AA2611" w:rsidRPr="00A71A93">
              <w:rPr>
                <w:spacing w:val="2"/>
                <w:lang w:val="fr-FR"/>
              </w:rPr>
              <w:t>promotion</w:t>
            </w:r>
            <w:r w:rsidR="00B26189" w:rsidRPr="00A71A93">
              <w:rPr>
                <w:spacing w:val="2"/>
                <w:lang w:val="fr-FR"/>
              </w:rPr>
              <w:t xml:space="preserve"> de la recherche et de l'innovation scientifiques et technologiques afin d'améliorer la surveillance et la prévision des risques </w:t>
            </w:r>
            <w:r w:rsidR="00BF2507" w:rsidRPr="00A71A93">
              <w:rPr>
                <w:spacing w:val="2"/>
                <w:lang w:val="fr-FR"/>
              </w:rPr>
              <w:t xml:space="preserve">pour </w:t>
            </w:r>
            <w:r w:rsidR="00B26189" w:rsidRPr="00A71A93">
              <w:rPr>
                <w:spacing w:val="2"/>
                <w:lang w:val="fr-FR"/>
              </w:rPr>
              <w:t xml:space="preserve">l'aviation, </w:t>
            </w:r>
            <w:r w:rsidR="00AC0354" w:rsidRPr="00A71A93">
              <w:rPr>
                <w:spacing w:val="2"/>
                <w:lang w:val="fr-FR"/>
              </w:rPr>
              <w:t xml:space="preserve">ainsi que </w:t>
            </w:r>
            <w:r w:rsidR="00B26189" w:rsidRPr="00A71A93">
              <w:rPr>
                <w:spacing w:val="2"/>
                <w:lang w:val="fr-FR"/>
              </w:rPr>
              <w:t xml:space="preserve">les services d'aide à la décision axés sur les impacts, grâce à des </w:t>
            </w:r>
            <w:r w:rsidR="00AC0354" w:rsidRPr="00A71A93">
              <w:rPr>
                <w:spacing w:val="2"/>
                <w:lang w:val="fr-FR"/>
              </w:rPr>
              <w:t xml:space="preserve">avancées </w:t>
            </w:r>
            <w:r w:rsidR="00B26189" w:rsidRPr="00A71A93">
              <w:rPr>
                <w:spacing w:val="2"/>
                <w:lang w:val="fr-FR"/>
              </w:rPr>
              <w:t xml:space="preserve">dans les domaines </w:t>
            </w:r>
            <w:r w:rsidR="005C7FB6" w:rsidRPr="00A71A93">
              <w:rPr>
                <w:spacing w:val="2"/>
                <w:lang w:val="fr-FR"/>
              </w:rPr>
              <w:t>suivants</w:t>
            </w:r>
            <w:r w:rsidR="00B26189" w:rsidRPr="00A71A93">
              <w:rPr>
                <w:spacing w:val="2"/>
                <w:lang w:val="fr-FR"/>
              </w:rPr>
              <w:t>:</w:t>
            </w:r>
          </w:p>
          <w:p w14:paraId="03B34DA2" w14:textId="77777777" w:rsidR="00B26189" w:rsidRPr="00AC6B2A" w:rsidRDefault="00B26189" w:rsidP="00E07F5E">
            <w:pPr>
              <w:tabs>
                <w:tab w:val="clear" w:pos="1134"/>
              </w:tabs>
              <w:spacing w:after="120"/>
              <w:ind w:left="1160" w:hanging="567"/>
              <w:contextualSpacing/>
              <w:jc w:val="left"/>
              <w:rPr>
                <w:rFonts w:eastAsia="Calibri"/>
                <w:spacing w:val="2"/>
                <w:sz w:val="20"/>
                <w:szCs w:val="20"/>
                <w:lang w:val="fr-FR"/>
              </w:rPr>
            </w:pPr>
            <w:r w:rsidRPr="00AC6B2A">
              <w:rPr>
                <w:spacing w:val="2"/>
                <w:sz w:val="20"/>
                <w:szCs w:val="20"/>
                <w:lang w:val="fr-FR"/>
              </w:rPr>
              <w:t>o</w:t>
            </w:r>
            <w:r w:rsidRPr="00AC6B2A">
              <w:rPr>
                <w:spacing w:val="2"/>
                <w:sz w:val="20"/>
                <w:szCs w:val="20"/>
                <w:lang w:val="fr-FR"/>
              </w:rPr>
              <w:tab/>
              <w:t>Outils et techniques de vérification, de validation et d'étalonnage;</w:t>
            </w:r>
          </w:p>
          <w:p w14:paraId="10B6022B" w14:textId="77777777"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r w:rsidRPr="00AC6B2A">
              <w:rPr>
                <w:spacing w:val="2"/>
                <w:sz w:val="20"/>
                <w:szCs w:val="20"/>
                <w:lang w:val="fr-FR"/>
              </w:rPr>
              <w:t>o</w:t>
            </w:r>
            <w:r w:rsidRPr="00AC6B2A">
              <w:rPr>
                <w:spacing w:val="2"/>
                <w:sz w:val="20"/>
                <w:szCs w:val="20"/>
                <w:lang w:val="fr-FR"/>
              </w:rPr>
              <w:tab/>
              <w:t>Utilisation d'observations terrestres et aériennes;</w:t>
            </w:r>
          </w:p>
          <w:p w14:paraId="317DD595" w14:textId="2EFD7F64"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r w:rsidRPr="00AC6B2A">
              <w:rPr>
                <w:spacing w:val="2"/>
                <w:sz w:val="20"/>
                <w:szCs w:val="20"/>
                <w:lang w:val="fr-FR"/>
              </w:rPr>
              <w:t>o</w:t>
            </w:r>
            <w:r w:rsidRPr="00AC6B2A">
              <w:rPr>
                <w:spacing w:val="2"/>
                <w:sz w:val="20"/>
                <w:szCs w:val="20"/>
                <w:lang w:val="fr-FR"/>
              </w:rPr>
              <w:tab/>
              <w:t>Applications satellitaires et autres applications de télédétection</w:t>
            </w:r>
            <w:r w:rsidR="00577251" w:rsidRPr="00AC6B2A">
              <w:rPr>
                <w:spacing w:val="2"/>
                <w:sz w:val="20"/>
                <w:szCs w:val="20"/>
                <w:lang w:val="fr-FR"/>
              </w:rPr>
              <w:t>;</w:t>
            </w:r>
          </w:p>
          <w:p w14:paraId="4377842E" w14:textId="0181C78D"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r w:rsidRPr="00AC6B2A">
              <w:rPr>
                <w:spacing w:val="2"/>
                <w:sz w:val="20"/>
                <w:szCs w:val="20"/>
                <w:lang w:val="fr-FR"/>
              </w:rPr>
              <w:lastRenderedPageBreak/>
              <w:t>o</w:t>
            </w:r>
            <w:r w:rsidRPr="00AC6B2A">
              <w:rPr>
                <w:spacing w:val="2"/>
                <w:sz w:val="20"/>
                <w:szCs w:val="20"/>
                <w:lang w:val="fr-FR"/>
              </w:rPr>
              <w:tab/>
              <w:t>Modélisation de la prévision numérique du temps et prévision immédiate, apprentissage automatique et applications de l'intelligence artificielle; et</w:t>
            </w:r>
          </w:p>
          <w:p w14:paraId="5B16A463" w14:textId="77777777" w:rsidR="00B26189" w:rsidRPr="00AC6B2A" w:rsidRDefault="00B26189" w:rsidP="00E07F5E">
            <w:pPr>
              <w:tabs>
                <w:tab w:val="clear" w:pos="1134"/>
              </w:tabs>
              <w:spacing w:after="120"/>
              <w:ind w:left="1160" w:hanging="567"/>
              <w:contextualSpacing/>
              <w:jc w:val="left"/>
              <w:rPr>
                <w:rFonts w:eastAsia="Calibri"/>
                <w:spacing w:val="2"/>
                <w:sz w:val="20"/>
                <w:szCs w:val="20"/>
                <w:lang w:val="fr-FR"/>
              </w:rPr>
            </w:pPr>
            <w:r w:rsidRPr="00AC6B2A">
              <w:rPr>
                <w:spacing w:val="2"/>
                <w:sz w:val="20"/>
                <w:szCs w:val="20"/>
                <w:lang w:val="fr-FR"/>
              </w:rPr>
              <w:t>o</w:t>
            </w:r>
            <w:r w:rsidRPr="00AC6B2A">
              <w:rPr>
                <w:spacing w:val="2"/>
                <w:sz w:val="20"/>
                <w:szCs w:val="20"/>
                <w:lang w:val="fr-FR"/>
              </w:rPr>
              <w:tab/>
              <w:t>Techniques probabilistes et autres techniques de prévision.</w:t>
            </w:r>
          </w:p>
          <w:p w14:paraId="0EAD5557" w14:textId="7FCEDCAD" w:rsidR="00B26189" w:rsidRPr="00A71A93" w:rsidRDefault="00A71A93" w:rsidP="00A71A93">
            <w:pPr>
              <w:tabs>
                <w:tab w:val="clear" w:pos="1134"/>
              </w:tabs>
              <w:spacing w:after="120"/>
              <w:ind w:left="593" w:hanging="593"/>
              <w:jc w:val="left"/>
              <w:rPr>
                <w:rFonts w:eastAsia="Calibri" w:cs="Calibri"/>
                <w:spacing w:val="2"/>
                <w:lang w:val="fr-FR"/>
              </w:rPr>
            </w:pPr>
            <w:r w:rsidRPr="00AC6B2A">
              <w:rPr>
                <w:rFonts w:ascii="Symbol" w:eastAsia="Calibri" w:hAnsi="Symbol" w:cs="Calibri"/>
                <w:spacing w:val="2"/>
                <w:sz w:val="20"/>
                <w:szCs w:val="20"/>
                <w:lang w:val="fr-FR"/>
              </w:rPr>
              <w:t></w:t>
            </w:r>
            <w:r w:rsidRPr="00AC6B2A">
              <w:rPr>
                <w:rFonts w:ascii="Symbol" w:eastAsia="Calibri" w:hAnsi="Symbol" w:cs="Calibri"/>
                <w:spacing w:val="2"/>
                <w:sz w:val="20"/>
                <w:szCs w:val="20"/>
                <w:lang w:val="fr-FR"/>
              </w:rPr>
              <w:tab/>
            </w:r>
            <w:r w:rsidR="00B26189" w:rsidRPr="00A71A93">
              <w:rPr>
                <w:spacing w:val="2"/>
                <w:lang w:val="fr-FR"/>
              </w:rPr>
              <w:t>Analyse des variations climatologiques de l'atmosphère (caractéristiques saisonnières et interannuelles) entraînant des changements dans la localisation et/ou l'intensité des aérojets, des risques pour l'aviation tels que le givrage, les turbulences et la convection, et des phénomènes météorologiques extrêmes, ramenés à l'échelle locale si nécessaire.</w:t>
            </w:r>
          </w:p>
          <w:p w14:paraId="2AAFA93F" w14:textId="6F66CADA" w:rsidR="00B26189" w:rsidRPr="00A71A93" w:rsidRDefault="00A71A93" w:rsidP="00A71A93">
            <w:pPr>
              <w:tabs>
                <w:tab w:val="clear" w:pos="1134"/>
              </w:tabs>
              <w:spacing w:after="120"/>
              <w:ind w:left="593" w:hanging="593"/>
              <w:jc w:val="left"/>
              <w:rPr>
                <w:rFonts w:eastAsia="Calibri" w:cs="Calibri"/>
                <w:spacing w:val="2"/>
                <w:lang w:val="fr-FR"/>
              </w:rPr>
            </w:pPr>
            <w:r w:rsidRPr="00AC6B2A">
              <w:rPr>
                <w:rFonts w:ascii="Symbol" w:eastAsia="Calibri" w:hAnsi="Symbol" w:cs="Calibri"/>
                <w:spacing w:val="2"/>
                <w:sz w:val="20"/>
                <w:szCs w:val="20"/>
                <w:lang w:val="fr-FR"/>
              </w:rPr>
              <w:t></w:t>
            </w:r>
            <w:r w:rsidRPr="00AC6B2A">
              <w:rPr>
                <w:rFonts w:ascii="Symbol" w:eastAsia="Calibri" w:hAnsi="Symbol" w:cs="Calibri"/>
                <w:spacing w:val="2"/>
                <w:sz w:val="20"/>
                <w:szCs w:val="20"/>
                <w:lang w:val="fr-FR"/>
              </w:rPr>
              <w:tab/>
            </w:r>
            <w:r w:rsidR="00B26189" w:rsidRPr="00A71A93">
              <w:rPr>
                <w:spacing w:val="2"/>
                <w:lang w:val="fr-FR"/>
              </w:rPr>
              <w:t>Analyse de l'impact des variations climatologiques de l'atmosphère sur:</w:t>
            </w:r>
          </w:p>
          <w:p w14:paraId="2FFCAA08" w14:textId="77777777"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r w:rsidRPr="00AC6B2A">
              <w:rPr>
                <w:spacing w:val="2"/>
                <w:sz w:val="20"/>
                <w:szCs w:val="20"/>
                <w:lang w:val="fr-FR"/>
              </w:rPr>
              <w:t>o</w:t>
            </w:r>
            <w:r w:rsidRPr="00AC6B2A">
              <w:rPr>
                <w:spacing w:val="2"/>
                <w:sz w:val="20"/>
                <w:szCs w:val="20"/>
                <w:lang w:val="fr-FR"/>
              </w:rPr>
              <w:tab/>
              <w:t>les opérations aéroportuaires et la gestion/optimisation de l'espace aérien; et</w:t>
            </w:r>
          </w:p>
          <w:p w14:paraId="0B13CE13" w14:textId="77777777" w:rsidR="00B26189" w:rsidRPr="00AC6B2A" w:rsidRDefault="00B26189" w:rsidP="00E07F5E">
            <w:pPr>
              <w:tabs>
                <w:tab w:val="clear" w:pos="1134"/>
              </w:tabs>
              <w:spacing w:after="120"/>
              <w:ind w:left="1160" w:hanging="567"/>
              <w:contextualSpacing/>
              <w:jc w:val="left"/>
              <w:rPr>
                <w:rFonts w:eastAsia="Calibri" w:cs="Calibri"/>
                <w:spacing w:val="2"/>
                <w:sz w:val="20"/>
                <w:szCs w:val="20"/>
                <w:lang w:val="fr-FR"/>
              </w:rPr>
            </w:pPr>
            <w:r w:rsidRPr="00AC6B2A">
              <w:rPr>
                <w:spacing w:val="2"/>
                <w:sz w:val="20"/>
                <w:szCs w:val="20"/>
                <w:lang w:val="fr-FR"/>
              </w:rPr>
              <w:t>o</w:t>
            </w:r>
            <w:r w:rsidRPr="00AC6B2A">
              <w:rPr>
                <w:spacing w:val="2"/>
                <w:sz w:val="20"/>
                <w:szCs w:val="20"/>
                <w:lang w:val="fr-FR"/>
              </w:rPr>
              <w:tab/>
              <w:t>la conception des fuselages.</w:t>
            </w:r>
          </w:p>
        </w:tc>
      </w:tr>
    </w:tbl>
    <w:p w14:paraId="430C2AD3" w14:textId="6AA5591A" w:rsidR="00B26189" w:rsidRPr="0033076B" w:rsidRDefault="00B26189" w:rsidP="00BC0773">
      <w:pPr>
        <w:keepNext/>
        <w:keepLines/>
        <w:tabs>
          <w:tab w:val="clear" w:pos="1134"/>
        </w:tabs>
        <w:spacing w:before="240"/>
        <w:ind w:left="1134" w:hanging="1134"/>
        <w:jc w:val="left"/>
        <w:outlineLvl w:val="1"/>
        <w:rPr>
          <w:rFonts w:eastAsia="Yu Gothic Light" w:cs="Times New Roman"/>
          <w:color w:val="0070C0"/>
          <w:lang w:val="fr-FR"/>
        </w:rPr>
      </w:pPr>
      <w:bookmarkStart w:id="208" w:name="_Toc164538290"/>
      <w:bookmarkStart w:id="209" w:name="_Toc134024907"/>
      <w:r w:rsidRPr="0033076B">
        <w:rPr>
          <w:color w:val="0070C0"/>
          <w:lang w:val="fr-FR"/>
        </w:rPr>
        <w:lastRenderedPageBreak/>
        <w:t xml:space="preserve">5.3 </w:t>
      </w:r>
      <w:r w:rsidR="00A4080D" w:rsidRPr="0033076B">
        <w:rPr>
          <w:color w:val="0070C0"/>
          <w:lang w:val="fr-FR"/>
        </w:rPr>
        <w:tab/>
      </w:r>
      <w:r w:rsidR="008256CE">
        <w:rPr>
          <w:color w:val="0070C0"/>
          <w:lang w:val="fr-FR"/>
        </w:rPr>
        <w:t xml:space="preserve">Présentation du </w:t>
      </w:r>
      <w:r w:rsidRPr="0033076B">
        <w:rPr>
          <w:color w:val="0070C0"/>
          <w:lang w:val="fr-FR"/>
        </w:rPr>
        <w:t>cycle de valeur des services</w:t>
      </w:r>
      <w:r w:rsidR="008256CE">
        <w:rPr>
          <w:color w:val="0070C0"/>
          <w:lang w:val="fr-FR"/>
        </w:rPr>
        <w:t xml:space="preserve">, de ses parties </w:t>
      </w:r>
      <w:r w:rsidR="005879ED">
        <w:rPr>
          <w:color w:val="0070C0"/>
          <w:lang w:val="fr-FR"/>
        </w:rPr>
        <w:t xml:space="preserve">prenantes </w:t>
      </w:r>
      <w:r w:rsidRPr="0033076B">
        <w:rPr>
          <w:color w:val="0070C0"/>
          <w:lang w:val="fr-FR"/>
        </w:rPr>
        <w:t xml:space="preserve">et </w:t>
      </w:r>
      <w:r w:rsidR="00BC0773">
        <w:rPr>
          <w:color w:val="0070C0"/>
          <w:lang w:val="fr-FR"/>
        </w:rPr>
        <w:t xml:space="preserve">de </w:t>
      </w:r>
      <w:r w:rsidR="008256CE">
        <w:rPr>
          <w:color w:val="0070C0"/>
          <w:lang w:val="fr-FR"/>
        </w:rPr>
        <w:t xml:space="preserve">leurs </w:t>
      </w:r>
      <w:bookmarkEnd w:id="208"/>
      <w:r w:rsidR="008256CE">
        <w:rPr>
          <w:color w:val="0070C0"/>
          <w:lang w:val="fr-FR"/>
        </w:rPr>
        <w:t>rôles</w:t>
      </w:r>
      <w:bookmarkEnd w:id="209"/>
    </w:p>
    <w:p w14:paraId="44D3AB81" w14:textId="114D3ECA" w:rsidR="00B26189" w:rsidRPr="0033076B" w:rsidRDefault="00B26189" w:rsidP="00EC3472">
      <w:pPr>
        <w:tabs>
          <w:tab w:val="clear" w:pos="1134"/>
        </w:tabs>
        <w:spacing w:before="240"/>
        <w:jc w:val="left"/>
        <w:rPr>
          <w:rFonts w:eastAsia="Calibri"/>
          <w:lang w:val="fr-FR"/>
        </w:rPr>
      </w:pPr>
      <w:r w:rsidRPr="0033076B">
        <w:rPr>
          <w:lang w:val="fr-FR"/>
        </w:rPr>
        <w:t xml:space="preserve">Lors du lancement d'une démarche d'amélioration de la prestation de services, il est essentiel que le SMHN prenne </w:t>
      </w:r>
      <w:r w:rsidR="00EC71EE">
        <w:rPr>
          <w:lang w:val="fr-FR"/>
        </w:rPr>
        <w:t>en</w:t>
      </w:r>
      <w:r w:rsidRPr="0033076B">
        <w:rPr>
          <w:lang w:val="fr-FR"/>
        </w:rPr>
        <w:t xml:space="preserve"> compte les multiples parties prenantes susceptibles d'être concernées</w:t>
      </w:r>
      <w:r w:rsidR="00EC71EE">
        <w:rPr>
          <w:lang w:val="fr-FR"/>
        </w:rPr>
        <w:t xml:space="preserve"> par cet exercice</w:t>
      </w:r>
      <w:r w:rsidRPr="0033076B">
        <w:rPr>
          <w:lang w:val="fr-FR"/>
        </w:rPr>
        <w:t xml:space="preserve">. Nombreux sont en effet les acteurs associés aux différentes composantes du processus, </w:t>
      </w:r>
      <w:r w:rsidR="003E6B4B">
        <w:rPr>
          <w:lang w:val="fr-FR"/>
        </w:rPr>
        <w:t xml:space="preserve">qui vont </w:t>
      </w:r>
      <w:r w:rsidR="00B933D4">
        <w:rPr>
          <w:lang w:val="fr-FR"/>
        </w:rPr>
        <w:t xml:space="preserve">des </w:t>
      </w:r>
      <w:r w:rsidRPr="0033076B">
        <w:rPr>
          <w:lang w:val="fr-FR"/>
        </w:rPr>
        <w:t>données et informations météorologiques, climatiques, hydrologiques et environnementales jusqu'aux activités de création de valeur. La figure 5.3 présente un schéma simplifié du cycle de valeur des services.</w:t>
      </w:r>
    </w:p>
    <w:p w14:paraId="07675F50" w14:textId="6CE4D174" w:rsidR="00C01E06" w:rsidRPr="0033076B" w:rsidRDefault="00B26189" w:rsidP="00EC3472">
      <w:pPr>
        <w:tabs>
          <w:tab w:val="clear" w:pos="1134"/>
        </w:tabs>
        <w:spacing w:before="240"/>
        <w:jc w:val="left"/>
        <w:rPr>
          <w:rFonts w:eastAsia="Calibri"/>
          <w:lang w:val="fr-FR"/>
        </w:rPr>
      </w:pPr>
      <w:r w:rsidRPr="0033076B">
        <w:rPr>
          <w:lang w:val="fr-FR"/>
        </w:rPr>
        <w:t xml:space="preserve">Le cycle de valeur implique de nombreuses parties prenantes intervenant dans la conception, la création, la création </w:t>
      </w:r>
      <w:r w:rsidR="00B933D4">
        <w:rPr>
          <w:lang w:val="fr-FR"/>
        </w:rPr>
        <w:t>en collaboration</w:t>
      </w:r>
      <w:r w:rsidRPr="0033076B">
        <w:rPr>
          <w:lang w:val="fr-FR"/>
        </w:rPr>
        <w:t xml:space="preserve">, le développement, l'amélioration, l'exploitation, la diffusion, la réception, l'interprétation et l'utilisation des services en question. La figure 5.3 met en outre en évidence le rôle fondamental joué par la coopération et </w:t>
      </w:r>
      <w:r w:rsidR="00223079">
        <w:rPr>
          <w:lang w:val="fr-FR"/>
        </w:rPr>
        <w:t xml:space="preserve">les </w:t>
      </w:r>
      <w:r w:rsidRPr="0033076B">
        <w:rPr>
          <w:lang w:val="fr-FR"/>
        </w:rPr>
        <w:t xml:space="preserve">partenariats </w:t>
      </w:r>
      <w:r w:rsidR="00223079">
        <w:rPr>
          <w:lang w:val="fr-FR"/>
        </w:rPr>
        <w:t xml:space="preserve">conclus </w:t>
      </w:r>
      <w:r w:rsidRPr="0033076B">
        <w:rPr>
          <w:lang w:val="fr-FR"/>
        </w:rPr>
        <w:t>entre le</w:t>
      </w:r>
      <w:r w:rsidR="00223079">
        <w:rPr>
          <w:lang w:val="fr-FR"/>
        </w:rPr>
        <w:t>s</w:t>
      </w:r>
      <w:r w:rsidRPr="0033076B">
        <w:rPr>
          <w:lang w:val="fr-FR"/>
        </w:rPr>
        <w:t xml:space="preserve"> secteur</w:t>
      </w:r>
      <w:r w:rsidR="00223079">
        <w:rPr>
          <w:lang w:val="fr-FR"/>
        </w:rPr>
        <w:t>s</w:t>
      </w:r>
      <w:r w:rsidRPr="0033076B">
        <w:rPr>
          <w:lang w:val="fr-FR"/>
        </w:rPr>
        <w:t xml:space="preserve"> public, privé et universitaire dans la communication, la perception, la capacité d'agir et d'interpréter et de prendre des décisions éclairées, les comportements, les préjugés et, </w:t>
      </w:r>
      <w:r w:rsidR="00D61EFB">
        <w:rPr>
          <w:lang w:val="fr-FR"/>
        </w:rPr>
        <w:t>en dernière analyse</w:t>
      </w:r>
      <w:r w:rsidRPr="0033076B">
        <w:rPr>
          <w:lang w:val="fr-FR"/>
        </w:rPr>
        <w:t xml:space="preserve">, les décisions et mesures prises par les parties prenantes. Au travers de ce cycle, les services </w:t>
      </w:r>
      <w:r w:rsidR="004F2652">
        <w:rPr>
          <w:lang w:val="fr-FR"/>
        </w:rPr>
        <w:t xml:space="preserve">se </w:t>
      </w:r>
      <w:r w:rsidRPr="0033076B">
        <w:rPr>
          <w:lang w:val="fr-FR"/>
        </w:rPr>
        <w:t>transform</w:t>
      </w:r>
      <w:r w:rsidR="004F2652">
        <w:rPr>
          <w:lang w:val="fr-FR"/>
        </w:rPr>
        <w:t>ent</w:t>
      </w:r>
      <w:r w:rsidRPr="0033076B">
        <w:rPr>
          <w:lang w:val="fr-FR"/>
        </w:rPr>
        <w:t xml:space="preserve"> en résultats</w:t>
      </w:r>
      <w:r w:rsidR="007950A9">
        <w:rPr>
          <w:lang w:val="fr-FR"/>
        </w:rPr>
        <w:t xml:space="preserve"> avant de prendre </w:t>
      </w:r>
      <w:r w:rsidRPr="0033076B">
        <w:rPr>
          <w:lang w:val="fr-FR"/>
        </w:rPr>
        <w:t xml:space="preserve">la forme des multiples retombées socio-économiques répertoriées </w:t>
      </w:r>
      <w:r w:rsidR="00B845BC">
        <w:rPr>
          <w:lang w:val="fr-FR"/>
        </w:rPr>
        <w:t xml:space="preserve">plus haut à </w:t>
      </w:r>
      <w:r w:rsidRPr="0033076B">
        <w:rPr>
          <w:lang w:val="fr-FR"/>
        </w:rPr>
        <w:t xml:space="preserve">la section 3. Le retour d'information des utilisateurs et l'évaluation de leurs actions, de leurs résultats et des retombées doivent être </w:t>
      </w:r>
      <w:r w:rsidR="000D041A">
        <w:rPr>
          <w:lang w:val="fr-FR"/>
        </w:rPr>
        <w:t xml:space="preserve">réintégrés </w:t>
      </w:r>
      <w:r w:rsidRPr="0033076B">
        <w:rPr>
          <w:lang w:val="fr-FR"/>
        </w:rPr>
        <w:t xml:space="preserve">au début du cycle </w:t>
      </w:r>
      <w:r w:rsidR="00BD74E3">
        <w:rPr>
          <w:lang w:val="fr-FR"/>
        </w:rPr>
        <w:t>afin d’</w:t>
      </w:r>
      <w:r w:rsidRPr="0033076B">
        <w:rPr>
          <w:lang w:val="fr-FR"/>
        </w:rPr>
        <w:t>influencer la modification, la mise à niveau, la refonte ou le retrait des services au titre de l'amélioration continue. La hiérarchisation des priorités doit tenir compte de la valeur stratégique du service</w:t>
      </w:r>
      <w:r w:rsidR="003950DC">
        <w:rPr>
          <w:lang w:val="fr-FR"/>
        </w:rPr>
        <w:t xml:space="preserve"> (</w:t>
      </w:r>
      <w:r w:rsidRPr="0033076B">
        <w:rPr>
          <w:lang w:val="fr-FR"/>
        </w:rPr>
        <w:t>retombées socio-économiques</w:t>
      </w:r>
      <w:r w:rsidR="003950DC">
        <w:rPr>
          <w:lang w:val="fr-FR"/>
        </w:rPr>
        <w:t>)</w:t>
      </w:r>
      <w:r w:rsidRPr="0033076B">
        <w:rPr>
          <w:lang w:val="fr-FR"/>
        </w:rPr>
        <w:t xml:space="preserve">, </w:t>
      </w:r>
      <w:r w:rsidR="00BA0EF7">
        <w:rPr>
          <w:lang w:val="fr-FR"/>
        </w:rPr>
        <w:t>de</w:t>
      </w:r>
      <w:r w:rsidR="005F5D21">
        <w:rPr>
          <w:lang w:val="fr-FR"/>
        </w:rPr>
        <w:t>s</w:t>
      </w:r>
      <w:r w:rsidR="00BA0EF7">
        <w:rPr>
          <w:lang w:val="fr-FR"/>
        </w:rPr>
        <w:t xml:space="preserve"> </w:t>
      </w:r>
      <w:r w:rsidRPr="0033076B">
        <w:rPr>
          <w:lang w:val="fr-FR"/>
        </w:rPr>
        <w:t xml:space="preserve">ressources </w:t>
      </w:r>
      <w:r w:rsidR="005F5D21">
        <w:rPr>
          <w:lang w:val="fr-FR"/>
        </w:rPr>
        <w:t xml:space="preserve">disponibles </w:t>
      </w:r>
      <w:r w:rsidRPr="0033076B">
        <w:rPr>
          <w:lang w:val="fr-FR"/>
        </w:rPr>
        <w:t xml:space="preserve">et, lors </w:t>
      </w:r>
      <w:r w:rsidR="00FD1453">
        <w:rPr>
          <w:lang w:val="fr-FR"/>
        </w:rPr>
        <w:t xml:space="preserve">de l’évaluation de </w:t>
      </w:r>
      <w:r w:rsidRPr="0033076B">
        <w:rPr>
          <w:lang w:val="fr-FR"/>
        </w:rPr>
        <w:t xml:space="preserve">plusieurs possibilités d'amélioration du service, </w:t>
      </w:r>
      <w:r w:rsidR="00FD1453">
        <w:rPr>
          <w:lang w:val="fr-FR"/>
        </w:rPr>
        <w:t>d’</w:t>
      </w:r>
      <w:r w:rsidRPr="0033076B">
        <w:rPr>
          <w:lang w:val="fr-FR"/>
        </w:rPr>
        <w:t xml:space="preserve">un rapport </w:t>
      </w:r>
      <w:r w:rsidR="00BC0773">
        <w:rPr>
          <w:lang w:val="fr-FR"/>
        </w:rPr>
        <w:t>coûts/avantages</w:t>
      </w:r>
      <w:r w:rsidRPr="0033076B">
        <w:rPr>
          <w:lang w:val="fr-FR"/>
        </w:rPr>
        <w:t xml:space="preserve"> asymétrique.</w:t>
      </w:r>
    </w:p>
    <w:p w14:paraId="23C045AC" w14:textId="77777777" w:rsidR="00C01E06" w:rsidRPr="0033076B" w:rsidRDefault="00C01E06" w:rsidP="00E23180">
      <w:pPr>
        <w:tabs>
          <w:tab w:val="clear" w:pos="1134"/>
        </w:tabs>
        <w:spacing w:after="160" w:line="259" w:lineRule="auto"/>
        <w:jc w:val="center"/>
        <w:rPr>
          <w:rFonts w:eastAsia="Calibri"/>
          <w:sz w:val="22"/>
          <w:szCs w:val="22"/>
          <w:lang w:val="fr-FR"/>
        </w:rPr>
      </w:pPr>
      <w:r w:rsidRPr="0033076B">
        <w:rPr>
          <w:rFonts w:eastAsia="Calibri"/>
          <w:noProof/>
          <w:sz w:val="22"/>
          <w:szCs w:val="22"/>
          <w:lang w:val="fr-FR"/>
        </w:rPr>
        <w:lastRenderedPageBreak/>
        <w:drawing>
          <wp:inline distT="0" distB="0" distL="0" distR="0" wp14:anchorId="63945087" wp14:editId="6390A2F2">
            <wp:extent cx="5412310" cy="3727450"/>
            <wp:effectExtent l="0" t="0" r="0" b="6350"/>
            <wp:docPr id="10" name="Picture 10" descr="Graphical user interface, diagram,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 Team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2310" cy="3727450"/>
                    </a:xfrm>
                    <a:prstGeom prst="rect">
                      <a:avLst/>
                    </a:prstGeom>
                    <a:noFill/>
                  </pic:spPr>
                </pic:pic>
              </a:graphicData>
            </a:graphic>
          </wp:inline>
        </w:drawing>
      </w:r>
    </w:p>
    <w:p w14:paraId="223DA783" w14:textId="47A65C9C" w:rsidR="00C01E06" w:rsidRPr="0033076B" w:rsidRDefault="00C01E06"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5.3 </w:t>
      </w:r>
      <w:r w:rsidR="00A42F80">
        <w:rPr>
          <w:b/>
          <w:bCs/>
          <w:lang w:val="fr-FR"/>
        </w:rPr>
        <w:t>–</w:t>
      </w:r>
      <w:r w:rsidRPr="0033076B">
        <w:rPr>
          <w:b/>
          <w:bCs/>
          <w:lang w:val="fr-FR"/>
        </w:rPr>
        <w:t xml:space="preserve"> Schéma simplifié du cycle de valeur des services</w:t>
      </w:r>
      <w:r w:rsidRPr="006E545B">
        <w:rPr>
          <w:rFonts w:eastAsia="Times New Roman"/>
          <w:color w:val="000000"/>
          <w:sz w:val="18"/>
          <w:szCs w:val="18"/>
          <w:vertAlign w:val="superscript"/>
          <w:lang w:val="fr-FR"/>
        </w:rPr>
        <w:footnoteReference w:id="11"/>
      </w:r>
    </w:p>
    <w:p w14:paraId="324FFFC4" w14:textId="66F8E77D" w:rsidR="002A5E10" w:rsidRPr="0033076B" w:rsidRDefault="002A5E10" w:rsidP="00EC3472">
      <w:pPr>
        <w:tabs>
          <w:tab w:val="clear" w:pos="1134"/>
        </w:tabs>
        <w:spacing w:before="240"/>
        <w:jc w:val="left"/>
        <w:rPr>
          <w:rFonts w:eastAsia="Calibri"/>
          <w:lang w:val="fr-FR"/>
        </w:rPr>
      </w:pPr>
      <w:r w:rsidRPr="0033076B">
        <w:rPr>
          <w:lang w:val="fr-FR"/>
        </w:rPr>
        <w:t xml:space="preserve">Pour faciliter la démarche d'amélioration des services des SMHN, il est utile de classer les rôles spécifiques </w:t>
      </w:r>
      <w:r w:rsidR="00725A4D">
        <w:rPr>
          <w:lang w:val="fr-FR"/>
        </w:rPr>
        <w:t xml:space="preserve">joués par les </w:t>
      </w:r>
      <w:r w:rsidRPr="0033076B">
        <w:rPr>
          <w:lang w:val="fr-FR"/>
        </w:rPr>
        <w:t xml:space="preserve">différents acteurs </w:t>
      </w:r>
      <w:r w:rsidR="00D20B83">
        <w:rPr>
          <w:lang w:val="fr-FR"/>
        </w:rPr>
        <w:t xml:space="preserve">dans </w:t>
      </w:r>
      <w:r w:rsidRPr="0033076B">
        <w:rPr>
          <w:lang w:val="fr-FR"/>
        </w:rPr>
        <w:t xml:space="preserve">la coopération et </w:t>
      </w:r>
      <w:r w:rsidR="00D20B83">
        <w:rPr>
          <w:lang w:val="fr-FR"/>
        </w:rPr>
        <w:t xml:space="preserve">les </w:t>
      </w:r>
      <w:r w:rsidRPr="0033076B">
        <w:rPr>
          <w:lang w:val="fr-FR"/>
        </w:rPr>
        <w:t>partenariats entre le</w:t>
      </w:r>
      <w:r w:rsidR="00D20B83">
        <w:rPr>
          <w:lang w:val="fr-FR"/>
        </w:rPr>
        <w:t>s</w:t>
      </w:r>
      <w:r w:rsidRPr="0033076B">
        <w:rPr>
          <w:lang w:val="fr-FR"/>
        </w:rPr>
        <w:t xml:space="preserve"> secteur</w:t>
      </w:r>
      <w:r w:rsidR="00D20B83">
        <w:rPr>
          <w:lang w:val="fr-FR"/>
        </w:rPr>
        <w:t>s</w:t>
      </w:r>
      <w:r w:rsidRPr="0033076B">
        <w:rPr>
          <w:lang w:val="fr-FR"/>
        </w:rPr>
        <w:t xml:space="preserve"> public, privé et universitaire. La figure 5.4 présente quatre catégories de parties prenantes:</w:t>
      </w:r>
    </w:p>
    <w:p w14:paraId="4213DE5D" w14:textId="64861E15" w:rsidR="002A5E1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w:t>
      </w:r>
      <w:r w:rsidRPr="0033076B">
        <w:rPr>
          <w:rFonts w:eastAsia="Calibri"/>
          <w:lang w:val="fr-FR"/>
        </w:rPr>
        <w:tab/>
      </w:r>
      <w:r w:rsidR="002A5E10" w:rsidRPr="00A71A93">
        <w:rPr>
          <w:lang w:val="fr-FR"/>
        </w:rPr>
        <w:t>Les décideurs (individuels et institutionnels);</w:t>
      </w:r>
    </w:p>
    <w:p w14:paraId="0F467FAA" w14:textId="1E2AAF48" w:rsidR="002A5E1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ii)</w:t>
      </w:r>
      <w:r w:rsidRPr="0033076B">
        <w:rPr>
          <w:rFonts w:eastAsia="Calibri"/>
          <w:lang w:val="fr-FR"/>
        </w:rPr>
        <w:tab/>
      </w:r>
      <w:r w:rsidR="002A5E10" w:rsidRPr="00A71A93">
        <w:rPr>
          <w:lang w:val="fr-FR"/>
        </w:rPr>
        <w:t xml:space="preserve">Les producteurs et </w:t>
      </w:r>
      <w:r w:rsidR="00481BDE" w:rsidRPr="00A71A93">
        <w:rPr>
          <w:lang w:val="fr-FR"/>
        </w:rPr>
        <w:t xml:space="preserve">partenaires dans la création </w:t>
      </w:r>
      <w:r w:rsidR="002A5E10" w:rsidRPr="00A71A93">
        <w:rPr>
          <w:lang w:val="fr-FR"/>
        </w:rPr>
        <w:t xml:space="preserve">des services des SMHN et les </w:t>
      </w:r>
      <w:r w:rsidR="00A40222" w:rsidRPr="00A71A93">
        <w:rPr>
          <w:lang w:val="fr-FR"/>
        </w:rPr>
        <w:t xml:space="preserve">concepteurs </w:t>
      </w:r>
      <w:r w:rsidR="002A5E10" w:rsidRPr="00A71A93">
        <w:rPr>
          <w:lang w:val="fr-FR"/>
        </w:rPr>
        <w:t xml:space="preserve">de services spécialisés </w:t>
      </w:r>
      <w:r w:rsidR="00C758D2" w:rsidRPr="00A71A93">
        <w:rPr>
          <w:lang w:val="fr-FR"/>
        </w:rPr>
        <w:t xml:space="preserve">à partir </w:t>
      </w:r>
      <w:r w:rsidR="00A16385" w:rsidRPr="00A71A93">
        <w:rPr>
          <w:lang w:val="fr-FR"/>
        </w:rPr>
        <w:t xml:space="preserve">de ces </w:t>
      </w:r>
      <w:r w:rsidR="002A5E10" w:rsidRPr="00A71A93">
        <w:rPr>
          <w:lang w:val="fr-FR"/>
        </w:rPr>
        <w:t>services;</w:t>
      </w:r>
    </w:p>
    <w:p w14:paraId="1E9C4320" w14:textId="2A9EBB5B" w:rsidR="002A5E1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iii)</w:t>
      </w:r>
      <w:r w:rsidRPr="0033076B">
        <w:rPr>
          <w:rFonts w:eastAsia="Calibri"/>
          <w:lang w:val="fr-FR"/>
        </w:rPr>
        <w:tab/>
      </w:r>
      <w:r w:rsidR="002A5E10" w:rsidRPr="00A71A93">
        <w:rPr>
          <w:lang w:val="fr-FR"/>
        </w:rPr>
        <w:t>Les bailleurs de fonds; et</w:t>
      </w:r>
    </w:p>
    <w:p w14:paraId="6BC7D619" w14:textId="29F39701" w:rsidR="002A5E1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iv)</w:t>
      </w:r>
      <w:r w:rsidRPr="0033076B">
        <w:rPr>
          <w:rFonts w:eastAsia="Calibri"/>
          <w:lang w:val="fr-FR"/>
        </w:rPr>
        <w:tab/>
      </w:r>
      <w:r w:rsidR="002A5E10" w:rsidRPr="00A71A93">
        <w:rPr>
          <w:lang w:val="fr-FR"/>
        </w:rPr>
        <w:t>Les autorités chargées de la réglementation.</w:t>
      </w:r>
    </w:p>
    <w:p w14:paraId="6C6D751D" w14:textId="77777777" w:rsidR="002A5E10" w:rsidRPr="0033076B" w:rsidRDefault="002A5E10" w:rsidP="002A5E10">
      <w:pPr>
        <w:tabs>
          <w:tab w:val="clear" w:pos="1134"/>
        </w:tabs>
        <w:spacing w:after="160" w:line="259" w:lineRule="auto"/>
        <w:jc w:val="center"/>
        <w:rPr>
          <w:rFonts w:eastAsia="Calibri"/>
          <w:sz w:val="24"/>
          <w:szCs w:val="24"/>
          <w:lang w:val="fr-FR"/>
        </w:rPr>
      </w:pPr>
      <w:r w:rsidRPr="0033076B">
        <w:rPr>
          <w:rFonts w:eastAsia="Calibri"/>
          <w:noProof/>
          <w:sz w:val="24"/>
          <w:szCs w:val="24"/>
          <w:lang w:val="fr-FR"/>
        </w:rPr>
        <w:lastRenderedPageBreak/>
        <w:drawing>
          <wp:inline distT="0" distB="0" distL="0" distR="0" wp14:anchorId="3FB04CA0" wp14:editId="697866BF">
            <wp:extent cx="4087450" cy="2729860"/>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02012" cy="2739585"/>
                    </a:xfrm>
                    <a:prstGeom prst="rect">
                      <a:avLst/>
                    </a:prstGeom>
                    <a:noFill/>
                  </pic:spPr>
                </pic:pic>
              </a:graphicData>
            </a:graphic>
          </wp:inline>
        </w:drawing>
      </w:r>
    </w:p>
    <w:p w14:paraId="3E32D970" w14:textId="11A0480C" w:rsidR="002A5E10" w:rsidRPr="0033076B" w:rsidRDefault="002A5E10"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5.4 </w:t>
      </w:r>
      <w:r w:rsidR="00A42F80">
        <w:rPr>
          <w:b/>
          <w:bCs/>
          <w:lang w:val="fr-FR"/>
        </w:rPr>
        <w:t>–</w:t>
      </w:r>
      <w:r w:rsidRPr="0033076B">
        <w:rPr>
          <w:b/>
          <w:bCs/>
          <w:lang w:val="fr-FR"/>
        </w:rPr>
        <w:t xml:space="preserve"> Parties prenantes du cycle de valeur des services</w:t>
      </w:r>
    </w:p>
    <w:p w14:paraId="3FCC79ED" w14:textId="7AA8D0B7" w:rsidR="002A5E10" w:rsidRPr="0033076B" w:rsidRDefault="002A5E10" w:rsidP="00AC6B2A">
      <w:pPr>
        <w:tabs>
          <w:tab w:val="clear" w:pos="1134"/>
        </w:tabs>
        <w:spacing w:before="200"/>
        <w:jc w:val="left"/>
        <w:rPr>
          <w:rFonts w:eastAsia="Calibri"/>
          <w:lang w:val="fr-FR"/>
        </w:rPr>
      </w:pPr>
      <w:r w:rsidRPr="0033076B">
        <w:rPr>
          <w:lang w:val="fr-FR"/>
        </w:rPr>
        <w:t xml:space="preserve">Les </w:t>
      </w:r>
      <w:r w:rsidRPr="00C66322">
        <w:rPr>
          <w:b/>
          <w:bCs/>
          <w:u w:val="single"/>
          <w:lang w:val="fr-FR"/>
        </w:rPr>
        <w:t>décideurs</w:t>
      </w:r>
      <w:r w:rsidR="00C66322">
        <w:rPr>
          <w:lang w:val="fr-FR"/>
        </w:rPr>
        <w:t xml:space="preserve"> </w:t>
      </w:r>
      <w:r w:rsidRPr="00C66322">
        <w:rPr>
          <w:lang w:val="fr-FR"/>
        </w:rPr>
        <w:t>ou</w:t>
      </w:r>
      <w:r w:rsidRPr="0033076B">
        <w:rPr>
          <w:lang w:val="fr-FR"/>
        </w:rPr>
        <w:t xml:space="preserve"> les utilisateurs finals </w:t>
      </w:r>
      <w:r w:rsidR="00BF353F">
        <w:rPr>
          <w:lang w:val="fr-FR"/>
        </w:rPr>
        <w:t>–</w:t>
      </w:r>
      <w:r w:rsidRPr="0033076B">
        <w:rPr>
          <w:lang w:val="fr-FR"/>
        </w:rPr>
        <w:t xml:space="preserve"> individus, ménages, communautés, entreprises privées, entrepreneurs sociaux, organisations de la société civile, médias, partenaires de développement ou organismes publics </w:t>
      </w:r>
      <w:r w:rsidR="00BF353F">
        <w:rPr>
          <w:lang w:val="fr-FR"/>
        </w:rPr>
        <w:t>–</w:t>
      </w:r>
      <w:r w:rsidRPr="0033076B">
        <w:rPr>
          <w:lang w:val="fr-FR"/>
        </w:rPr>
        <w:t xml:space="preserve"> doivent être au cœur de toute démarche d'amélioration de la prestation de services. La coopération et les partenariats entre le secteur public, le secteur privé et le monde universitaire constituent la clé de vo</w:t>
      </w:r>
      <w:r w:rsidR="001546A4">
        <w:rPr>
          <w:lang w:val="fr-FR"/>
        </w:rPr>
        <w:t>û</w:t>
      </w:r>
      <w:r w:rsidRPr="0033076B">
        <w:rPr>
          <w:lang w:val="fr-FR"/>
        </w:rPr>
        <w:t>te du cycle de valeur des services</w:t>
      </w:r>
      <w:r w:rsidRPr="0033076B">
        <w:rPr>
          <w:rFonts w:eastAsia="Calibri"/>
          <w:vertAlign w:val="superscript"/>
          <w:lang w:val="fr-FR"/>
        </w:rPr>
        <w:footnoteReference w:id="12"/>
      </w:r>
      <w:r w:rsidRPr="0033076B">
        <w:rPr>
          <w:lang w:val="fr-FR"/>
        </w:rPr>
        <w:t xml:space="preserve">. En outre, pour </w:t>
      </w:r>
      <w:r w:rsidR="0098714D">
        <w:rPr>
          <w:lang w:val="fr-FR"/>
        </w:rPr>
        <w:t>générer</w:t>
      </w:r>
      <w:r w:rsidR="00B23440">
        <w:rPr>
          <w:lang w:val="fr-FR"/>
        </w:rPr>
        <w:t xml:space="preserve"> </w:t>
      </w:r>
      <w:r w:rsidR="008E23F4">
        <w:rPr>
          <w:lang w:val="fr-FR"/>
        </w:rPr>
        <w:t xml:space="preserve">les </w:t>
      </w:r>
      <w:r w:rsidRPr="0033076B">
        <w:rPr>
          <w:lang w:val="fr-FR"/>
        </w:rPr>
        <w:t xml:space="preserve">retombées socio-économiques </w:t>
      </w:r>
      <w:r w:rsidR="008E23F4">
        <w:rPr>
          <w:lang w:val="fr-FR"/>
        </w:rPr>
        <w:t xml:space="preserve">relevant de la </w:t>
      </w:r>
      <w:r w:rsidR="00D80509">
        <w:rPr>
          <w:lang w:val="fr-FR"/>
        </w:rPr>
        <w:t>quatrième</w:t>
      </w:r>
      <w:r w:rsidR="008E23F4">
        <w:rPr>
          <w:lang w:val="fr-FR"/>
        </w:rPr>
        <w:t xml:space="preserve"> catégorie </w:t>
      </w:r>
      <w:r w:rsidRPr="0033076B">
        <w:rPr>
          <w:lang w:val="fr-FR"/>
        </w:rPr>
        <w:t>présentée</w:t>
      </w:r>
      <w:r w:rsidR="00C66322">
        <w:rPr>
          <w:lang w:val="fr-FR"/>
        </w:rPr>
        <w:t xml:space="preserve"> plus haut à </w:t>
      </w:r>
      <w:r w:rsidRPr="0033076B">
        <w:rPr>
          <w:lang w:val="fr-FR"/>
        </w:rPr>
        <w:t xml:space="preserve">la section 3 </w:t>
      </w:r>
      <w:r w:rsidR="00A32D52">
        <w:rPr>
          <w:lang w:val="fr-FR"/>
        </w:rPr>
        <w:t xml:space="preserve">– </w:t>
      </w:r>
      <w:r w:rsidRPr="0033076B">
        <w:rPr>
          <w:i/>
          <w:iCs/>
          <w:lang w:val="fr-FR"/>
        </w:rPr>
        <w:t>Croissance économique inclusive, réduction de la pauvreté, services aux populations vulnérables et qu'il est difficile d'atteindre</w:t>
      </w:r>
      <w:r w:rsidRPr="0033076B">
        <w:rPr>
          <w:lang w:val="fr-FR"/>
        </w:rPr>
        <w:t xml:space="preserve"> </w:t>
      </w:r>
      <w:r w:rsidR="002B025F">
        <w:rPr>
          <w:lang w:val="fr-FR"/>
        </w:rPr>
        <w:t>–</w:t>
      </w:r>
      <w:r w:rsidRPr="0033076B">
        <w:rPr>
          <w:lang w:val="fr-FR"/>
        </w:rPr>
        <w:t xml:space="preserve"> les services doivent être conçus en fonction des besoins spécifiques et des canaux </w:t>
      </w:r>
      <w:r w:rsidR="000F2DE3">
        <w:rPr>
          <w:lang w:val="fr-FR"/>
        </w:rPr>
        <w:t xml:space="preserve">de diffusion </w:t>
      </w:r>
      <w:r w:rsidRPr="0033076B">
        <w:rPr>
          <w:lang w:val="fr-FR"/>
        </w:rPr>
        <w:t>privilégiés par les communautés vulnérables et exclues.</w:t>
      </w:r>
    </w:p>
    <w:p w14:paraId="226E4394" w14:textId="7FBB2FDB" w:rsidR="003C453F" w:rsidRPr="0033076B" w:rsidRDefault="003C453F" w:rsidP="00AC6B2A">
      <w:pPr>
        <w:tabs>
          <w:tab w:val="clear" w:pos="1134"/>
        </w:tabs>
        <w:spacing w:before="200"/>
        <w:jc w:val="left"/>
        <w:rPr>
          <w:rFonts w:eastAsia="Calibri"/>
          <w:lang w:val="fr-FR"/>
        </w:rPr>
      </w:pPr>
      <w:r w:rsidRPr="0033076B">
        <w:rPr>
          <w:lang w:val="fr-FR"/>
        </w:rPr>
        <w:t xml:space="preserve">Les décideurs ou les utilisateurs finals ne sont pas toujours les destinataires passifs des services des SMHN. Pour que les services soient performants, il faut </w:t>
      </w:r>
      <w:r w:rsidR="00D80509">
        <w:rPr>
          <w:lang w:val="fr-FR"/>
        </w:rPr>
        <w:t>recueillir</w:t>
      </w:r>
      <w:r w:rsidRPr="0033076B">
        <w:rPr>
          <w:lang w:val="fr-FR"/>
        </w:rPr>
        <w:t xml:space="preserve"> les réactions des utilisateurs afin d'améliorer systématiquement les fonctionnalités</w:t>
      </w:r>
      <w:r w:rsidR="00920098">
        <w:rPr>
          <w:lang w:val="fr-FR"/>
        </w:rPr>
        <w:t xml:space="preserve"> proposées</w:t>
      </w:r>
      <w:r w:rsidRPr="0033076B">
        <w:rPr>
          <w:lang w:val="fr-FR"/>
        </w:rPr>
        <w:t xml:space="preserve">. </w:t>
      </w:r>
      <w:r w:rsidR="000F2DE3">
        <w:rPr>
          <w:lang w:val="fr-FR"/>
        </w:rPr>
        <w:t xml:space="preserve">Dans </w:t>
      </w:r>
      <w:r w:rsidR="007733D3">
        <w:rPr>
          <w:lang w:val="fr-FR"/>
        </w:rPr>
        <w:t>l’absolu,</w:t>
      </w:r>
      <w:r w:rsidRPr="0033076B">
        <w:rPr>
          <w:lang w:val="fr-FR"/>
        </w:rPr>
        <w:t xml:space="preserve"> </w:t>
      </w:r>
      <w:r w:rsidR="00997802">
        <w:rPr>
          <w:lang w:val="fr-FR"/>
        </w:rPr>
        <w:t xml:space="preserve">il </w:t>
      </w:r>
      <w:r w:rsidR="009015E3">
        <w:rPr>
          <w:lang w:val="fr-FR"/>
        </w:rPr>
        <w:t xml:space="preserve">conviendrait </w:t>
      </w:r>
      <w:r w:rsidR="00997802">
        <w:rPr>
          <w:lang w:val="fr-FR"/>
        </w:rPr>
        <w:t xml:space="preserve">d’inviter </w:t>
      </w:r>
      <w:r w:rsidRPr="0033076B">
        <w:rPr>
          <w:lang w:val="fr-FR"/>
        </w:rPr>
        <w:t>les utilisateurs à participer à la création de nouveaux services ou à leur amélioration.</w:t>
      </w:r>
    </w:p>
    <w:p w14:paraId="7B234D5E" w14:textId="76F04173" w:rsidR="003C453F" w:rsidRPr="0033076B" w:rsidRDefault="003C453F" w:rsidP="00AC6B2A">
      <w:pPr>
        <w:tabs>
          <w:tab w:val="clear" w:pos="1134"/>
        </w:tabs>
        <w:spacing w:before="200"/>
        <w:jc w:val="left"/>
        <w:rPr>
          <w:rFonts w:eastAsia="Calibri"/>
          <w:lang w:val="fr-FR"/>
        </w:rPr>
      </w:pPr>
      <w:r w:rsidRPr="0033076B">
        <w:rPr>
          <w:lang w:val="fr-FR"/>
        </w:rPr>
        <w:t xml:space="preserve">Le secteur privé peut </w:t>
      </w:r>
      <w:r w:rsidR="00BE70AC">
        <w:rPr>
          <w:lang w:val="fr-FR"/>
        </w:rPr>
        <w:t>endosser</w:t>
      </w:r>
      <w:r w:rsidRPr="0033076B">
        <w:rPr>
          <w:lang w:val="fr-FR"/>
        </w:rPr>
        <w:t xml:space="preserve"> au moins trois rôles dans le cycle de valeur des services</w:t>
      </w:r>
      <w:r w:rsidR="00DC4DE4">
        <w:rPr>
          <w:lang w:val="fr-FR"/>
        </w:rPr>
        <w:t>. Il peut être</w:t>
      </w:r>
      <w:r w:rsidRPr="0033076B">
        <w:rPr>
          <w:lang w:val="fr-FR"/>
        </w:rPr>
        <w:t>: i)</w:t>
      </w:r>
      <w:r w:rsidR="008C44AE">
        <w:rPr>
          <w:lang w:val="fr-FR"/>
        </w:rPr>
        <w:t> </w:t>
      </w:r>
      <w:r w:rsidRPr="0033076B">
        <w:rPr>
          <w:lang w:val="fr-FR"/>
        </w:rPr>
        <w:t xml:space="preserve">utilisateur des services fournis par les SMHN; ii) </w:t>
      </w:r>
      <w:r w:rsidR="00C12908">
        <w:rPr>
          <w:lang w:val="fr-FR"/>
        </w:rPr>
        <w:t xml:space="preserve">prestataire </w:t>
      </w:r>
      <w:r w:rsidRPr="0033076B">
        <w:rPr>
          <w:lang w:val="fr-FR"/>
        </w:rPr>
        <w:t xml:space="preserve">ou participant à la création des services des SMHN; </w:t>
      </w:r>
      <w:r w:rsidR="003E4B00">
        <w:rPr>
          <w:lang w:val="fr-FR"/>
        </w:rPr>
        <w:t xml:space="preserve">ou </w:t>
      </w:r>
      <w:r w:rsidRPr="0033076B">
        <w:rPr>
          <w:lang w:val="fr-FR"/>
        </w:rPr>
        <w:t xml:space="preserve">iii) concepteur de services spécialisés à partir de données, d'informations ou de services fournis par les SMHN, soit en tant que prestataire engagé par une </w:t>
      </w:r>
      <w:r w:rsidR="00DA3D1D">
        <w:rPr>
          <w:lang w:val="fr-FR"/>
        </w:rPr>
        <w:t>tierce</w:t>
      </w:r>
      <w:r w:rsidRPr="0033076B">
        <w:rPr>
          <w:lang w:val="fr-FR"/>
        </w:rPr>
        <w:t xml:space="preserve"> partie (un autre organisme public</w:t>
      </w:r>
      <w:r w:rsidR="00DA3D1D">
        <w:rPr>
          <w:lang w:val="fr-FR"/>
        </w:rPr>
        <w:t>, par exemple</w:t>
      </w:r>
      <w:r w:rsidRPr="0033076B">
        <w:rPr>
          <w:lang w:val="fr-FR"/>
        </w:rPr>
        <w:t xml:space="preserve">), soit en tant </w:t>
      </w:r>
      <w:r w:rsidR="00BD6A6A">
        <w:rPr>
          <w:lang w:val="fr-FR"/>
        </w:rPr>
        <w:t xml:space="preserve">que composante d’une </w:t>
      </w:r>
      <w:r w:rsidRPr="0033076B">
        <w:rPr>
          <w:lang w:val="fr-FR"/>
        </w:rPr>
        <w:t xml:space="preserve">entreprise </w:t>
      </w:r>
      <w:r w:rsidR="00EB5976">
        <w:rPr>
          <w:lang w:val="fr-FR"/>
        </w:rPr>
        <w:t>assur</w:t>
      </w:r>
      <w:r w:rsidR="00C12908">
        <w:rPr>
          <w:lang w:val="fr-FR"/>
        </w:rPr>
        <w:t>ant</w:t>
      </w:r>
      <w:r w:rsidR="00EB5976">
        <w:rPr>
          <w:lang w:val="fr-FR"/>
        </w:rPr>
        <w:t xml:space="preserve"> la vente de ces </w:t>
      </w:r>
      <w:r w:rsidRPr="0033076B">
        <w:rPr>
          <w:lang w:val="fr-FR"/>
        </w:rPr>
        <w:t xml:space="preserve">services. Le secteur associatif (entrepreneurs sociaux, organisations de la société civile ou organisations non gouvernementales) peut également </w:t>
      </w:r>
      <w:r w:rsidR="0099799D">
        <w:rPr>
          <w:lang w:val="fr-FR"/>
        </w:rPr>
        <w:t>jouer</w:t>
      </w:r>
      <w:r w:rsidRPr="0033076B">
        <w:rPr>
          <w:lang w:val="fr-FR"/>
        </w:rPr>
        <w:t xml:space="preserve"> ces trois rôles dans le cadre de ses </w:t>
      </w:r>
      <w:r w:rsidR="00921551">
        <w:rPr>
          <w:lang w:val="fr-FR"/>
        </w:rPr>
        <w:t xml:space="preserve">propres </w:t>
      </w:r>
      <w:r w:rsidRPr="0033076B">
        <w:rPr>
          <w:lang w:val="fr-FR"/>
        </w:rPr>
        <w:t>missions.</w:t>
      </w:r>
    </w:p>
    <w:p w14:paraId="145C0FBA" w14:textId="7172EC9D" w:rsidR="003C453F" w:rsidRPr="0033076B" w:rsidRDefault="003C453F" w:rsidP="00AC6B2A">
      <w:pPr>
        <w:tabs>
          <w:tab w:val="clear" w:pos="1134"/>
        </w:tabs>
        <w:spacing w:before="200"/>
        <w:jc w:val="left"/>
        <w:rPr>
          <w:rFonts w:eastAsia="Calibri"/>
          <w:lang w:val="fr-FR"/>
        </w:rPr>
      </w:pPr>
      <w:r w:rsidRPr="0033076B">
        <w:rPr>
          <w:lang w:val="fr-FR"/>
        </w:rPr>
        <w:t xml:space="preserve">Les gouvernements des </w:t>
      </w:r>
      <w:r w:rsidR="00997802">
        <w:rPr>
          <w:lang w:val="fr-FR"/>
        </w:rPr>
        <w:t xml:space="preserve">pays </w:t>
      </w:r>
      <w:r w:rsidRPr="0033076B">
        <w:rPr>
          <w:lang w:val="fr-FR"/>
        </w:rPr>
        <w:t xml:space="preserve">Membres peuvent </w:t>
      </w:r>
      <w:r w:rsidR="0099799D">
        <w:rPr>
          <w:lang w:val="fr-FR"/>
        </w:rPr>
        <w:t xml:space="preserve">assumer </w:t>
      </w:r>
      <w:r w:rsidRPr="0033076B">
        <w:rPr>
          <w:lang w:val="fr-FR"/>
        </w:rPr>
        <w:t>au moins cinq rôles clés dans le cycle de valeur des services</w:t>
      </w:r>
      <w:r w:rsidR="00A9659E">
        <w:rPr>
          <w:lang w:val="fr-FR"/>
        </w:rPr>
        <w:t>. Ils peuvent être:</w:t>
      </w:r>
    </w:p>
    <w:p w14:paraId="2AD420B9" w14:textId="3CDE8BCA" w:rsidR="003C453F" w:rsidRPr="0033076B" w:rsidRDefault="003C453F" w:rsidP="00BF38D7">
      <w:pPr>
        <w:tabs>
          <w:tab w:val="clear" w:pos="1134"/>
        </w:tabs>
        <w:spacing w:before="240"/>
        <w:ind w:left="1134" w:hanging="567"/>
        <w:jc w:val="left"/>
        <w:rPr>
          <w:rFonts w:eastAsia="Calibri"/>
          <w:lang w:val="fr-FR"/>
        </w:rPr>
      </w:pPr>
      <w:r w:rsidRPr="0033076B">
        <w:rPr>
          <w:lang w:val="fr-FR"/>
        </w:rPr>
        <w:lastRenderedPageBreak/>
        <w:t xml:space="preserve">i) </w:t>
      </w:r>
      <w:r w:rsidRPr="0033076B">
        <w:rPr>
          <w:lang w:val="fr-FR"/>
        </w:rPr>
        <w:tab/>
        <w:t>Utilisateurs finals des services des SMHN</w:t>
      </w:r>
      <w:r w:rsidR="00E415BD">
        <w:rPr>
          <w:lang w:val="fr-FR"/>
        </w:rPr>
        <w:t xml:space="preserve"> – L</w:t>
      </w:r>
      <w:r w:rsidRPr="0033076B">
        <w:rPr>
          <w:lang w:val="fr-FR"/>
        </w:rPr>
        <w:t xml:space="preserve">es organismes publics sectoriels au niveau national, tels que </w:t>
      </w:r>
      <w:r w:rsidR="00D111B4">
        <w:rPr>
          <w:lang w:val="fr-FR"/>
        </w:rPr>
        <w:t xml:space="preserve">par exemple </w:t>
      </w:r>
      <w:r w:rsidRPr="0033076B">
        <w:rPr>
          <w:lang w:val="fr-FR"/>
        </w:rPr>
        <w:t xml:space="preserve">les Ministères de l'agriculture, des transports, de </w:t>
      </w:r>
      <w:r w:rsidR="006E2932">
        <w:rPr>
          <w:lang w:val="fr-FR"/>
        </w:rPr>
        <w:t>l</w:t>
      </w:r>
      <w:r w:rsidRPr="0033076B">
        <w:rPr>
          <w:lang w:val="fr-FR"/>
        </w:rPr>
        <w:t>'énergie, de l'urbanisme, de l'environnement</w:t>
      </w:r>
      <w:r w:rsidR="00D111B4">
        <w:rPr>
          <w:lang w:val="fr-FR"/>
        </w:rPr>
        <w:t xml:space="preserve"> ou </w:t>
      </w:r>
      <w:r w:rsidRPr="0033076B">
        <w:rPr>
          <w:lang w:val="fr-FR"/>
        </w:rPr>
        <w:t xml:space="preserve">du tourisme, ont besoin de données, d'informations et de services précis et fiables fournis par les SMHN pour s'acquitter de leurs missions et concevoir leurs politiques. Les entités infranationales, telles que les provinces, les villes ou les entreprises publiques, sont également </w:t>
      </w:r>
      <w:r w:rsidR="006E2932">
        <w:rPr>
          <w:lang w:val="fr-FR"/>
        </w:rPr>
        <w:t xml:space="preserve">les </w:t>
      </w:r>
      <w:r w:rsidRPr="0033076B">
        <w:rPr>
          <w:lang w:val="fr-FR"/>
        </w:rPr>
        <w:t>bénéficiaires de ces services de grande valeur</w:t>
      </w:r>
      <w:r w:rsidR="001F76B5">
        <w:rPr>
          <w:lang w:val="fr-FR"/>
        </w:rPr>
        <w:t>.</w:t>
      </w:r>
    </w:p>
    <w:p w14:paraId="26F81DFE" w14:textId="30F855CE" w:rsidR="003C453F" w:rsidRPr="0033076B" w:rsidRDefault="003C453F" w:rsidP="00BF38D7">
      <w:pPr>
        <w:tabs>
          <w:tab w:val="clear" w:pos="1134"/>
        </w:tabs>
        <w:spacing w:before="240"/>
        <w:ind w:left="1134" w:hanging="567"/>
        <w:jc w:val="left"/>
        <w:rPr>
          <w:rFonts w:eastAsia="Calibri"/>
          <w:lang w:val="fr-FR"/>
        </w:rPr>
      </w:pPr>
      <w:r w:rsidRPr="0033076B">
        <w:rPr>
          <w:lang w:val="fr-FR"/>
        </w:rPr>
        <w:t xml:space="preserve">ii) </w:t>
      </w:r>
      <w:r w:rsidRPr="0033076B">
        <w:rPr>
          <w:lang w:val="fr-FR"/>
        </w:rPr>
        <w:tab/>
        <w:t>Intermédiaires entre les SMHN et les utilisateurs finals</w:t>
      </w:r>
      <w:r w:rsidR="00E415BD">
        <w:rPr>
          <w:lang w:val="fr-FR"/>
        </w:rPr>
        <w:t xml:space="preserve"> – L</w:t>
      </w:r>
      <w:r w:rsidRPr="0033076B">
        <w:rPr>
          <w:lang w:val="fr-FR"/>
        </w:rPr>
        <w:t xml:space="preserve">es services de la protection civile ou de la gestion des risques de catastrophe sont par exemple chargés, dans certains pays, d'émettre des alertes précoces à l'intention de l'ensemble de la population, </w:t>
      </w:r>
      <w:r w:rsidR="00E415BD">
        <w:rPr>
          <w:lang w:val="fr-FR"/>
        </w:rPr>
        <w:t xml:space="preserve">sur la base </w:t>
      </w:r>
      <w:r w:rsidRPr="0033076B">
        <w:rPr>
          <w:lang w:val="fr-FR"/>
        </w:rPr>
        <w:t>des services fournis par les SMHN</w:t>
      </w:r>
      <w:r w:rsidR="00E415BD">
        <w:rPr>
          <w:lang w:val="fr-FR"/>
        </w:rPr>
        <w:t>.</w:t>
      </w:r>
    </w:p>
    <w:p w14:paraId="17A36960" w14:textId="6B3FBEDA" w:rsidR="003C453F" w:rsidRPr="0033076B" w:rsidRDefault="003C453F" w:rsidP="00BF38D7">
      <w:pPr>
        <w:tabs>
          <w:tab w:val="clear" w:pos="1134"/>
        </w:tabs>
        <w:spacing w:before="240"/>
        <w:ind w:left="1134" w:hanging="567"/>
        <w:jc w:val="left"/>
        <w:rPr>
          <w:rFonts w:eastAsia="Calibri"/>
          <w:lang w:val="fr-FR"/>
        </w:rPr>
      </w:pPr>
      <w:r w:rsidRPr="0033076B">
        <w:rPr>
          <w:lang w:val="fr-FR"/>
        </w:rPr>
        <w:t xml:space="preserve">iii) </w:t>
      </w:r>
      <w:r w:rsidRPr="0033076B">
        <w:rPr>
          <w:lang w:val="fr-FR"/>
        </w:rPr>
        <w:tab/>
        <w:t>Participants à la création ou concepteurs de services spécialisés à partir des services fournis par les SMHN</w:t>
      </w:r>
      <w:r w:rsidR="008C5EC2">
        <w:rPr>
          <w:lang w:val="fr-FR"/>
        </w:rPr>
        <w:t xml:space="preserve"> – L</w:t>
      </w:r>
      <w:r w:rsidRPr="0033076B">
        <w:rPr>
          <w:lang w:val="fr-FR"/>
        </w:rPr>
        <w:t>es organismes sectoriels tels que le Ministère de</w:t>
      </w:r>
      <w:r w:rsidR="00F45693">
        <w:rPr>
          <w:lang w:val="fr-FR"/>
        </w:rPr>
        <w:t xml:space="preserve"> </w:t>
      </w:r>
      <w:r w:rsidRPr="0033076B">
        <w:rPr>
          <w:lang w:val="fr-FR"/>
        </w:rPr>
        <w:t xml:space="preserve">l'agriculture peuvent mettre au point (ou confier </w:t>
      </w:r>
      <w:r w:rsidR="00783C1A">
        <w:rPr>
          <w:lang w:val="fr-FR"/>
        </w:rPr>
        <w:t xml:space="preserve">ce soin </w:t>
      </w:r>
      <w:r w:rsidRPr="0033076B">
        <w:rPr>
          <w:lang w:val="fr-FR"/>
        </w:rPr>
        <w:t xml:space="preserve">au secteur privé) des applications sectorielles associant les données et les informations en leur possession </w:t>
      </w:r>
      <w:r w:rsidR="00B0629E">
        <w:rPr>
          <w:lang w:val="fr-FR"/>
        </w:rPr>
        <w:t xml:space="preserve">aux </w:t>
      </w:r>
      <w:r w:rsidRPr="0033076B">
        <w:rPr>
          <w:lang w:val="fr-FR"/>
        </w:rPr>
        <w:t>services fournis par les SMHN</w:t>
      </w:r>
      <w:r w:rsidR="00834ACD">
        <w:rPr>
          <w:lang w:val="fr-FR"/>
        </w:rPr>
        <w:t>,</w:t>
      </w:r>
      <w:r w:rsidRPr="0033076B">
        <w:rPr>
          <w:lang w:val="fr-FR"/>
        </w:rPr>
        <w:t xml:space="preserve"> à l'intention de leurs bénéficiaires (agriculteurs, éleveurs ou agro-industrie, par exemple)</w:t>
      </w:r>
      <w:r w:rsidR="00B0629E">
        <w:rPr>
          <w:lang w:val="fr-FR"/>
        </w:rPr>
        <w:t>.</w:t>
      </w:r>
    </w:p>
    <w:p w14:paraId="730E4204" w14:textId="23A94FA1" w:rsidR="003C453F" w:rsidRPr="0033076B" w:rsidRDefault="003C453F" w:rsidP="00BF38D7">
      <w:pPr>
        <w:tabs>
          <w:tab w:val="clear" w:pos="1134"/>
        </w:tabs>
        <w:spacing w:before="240"/>
        <w:ind w:left="1134" w:hanging="567"/>
        <w:jc w:val="left"/>
        <w:rPr>
          <w:rFonts w:eastAsia="Calibri"/>
          <w:lang w:val="fr-FR"/>
        </w:rPr>
      </w:pPr>
      <w:r w:rsidRPr="0033076B">
        <w:rPr>
          <w:lang w:val="fr-FR"/>
        </w:rPr>
        <w:t xml:space="preserve">iv) </w:t>
      </w:r>
      <w:r w:rsidRPr="0033076B">
        <w:rPr>
          <w:lang w:val="fr-FR"/>
        </w:rPr>
        <w:tab/>
        <w:t>Organismes assurant le financement de la prestation des services par les SMHN</w:t>
      </w:r>
      <w:r w:rsidR="00303786">
        <w:rPr>
          <w:lang w:val="fr-FR"/>
        </w:rPr>
        <w:t xml:space="preserve"> – L</w:t>
      </w:r>
      <w:r w:rsidRPr="0033076B">
        <w:rPr>
          <w:lang w:val="fr-FR"/>
        </w:rPr>
        <w:t>e Ministère des finances (ou le ministère de tutelle lorsque le SMHN relève d'un ministère</w:t>
      </w:r>
      <w:r w:rsidR="00EA7682">
        <w:rPr>
          <w:lang w:val="fr-FR"/>
        </w:rPr>
        <w:t xml:space="preserve"> spécifique</w:t>
      </w:r>
      <w:r w:rsidRPr="0033076B">
        <w:rPr>
          <w:lang w:val="fr-FR"/>
        </w:rPr>
        <w:t>) est une partie prenante incontournable dans la mise au point des services. Lors de l'affectation des ressources fiscales, l'organisme de financement doit prendre la mesure du large éventail des retombées socio-économiques des services des SMHN</w:t>
      </w:r>
      <w:r w:rsidR="00A54069">
        <w:rPr>
          <w:lang w:val="fr-FR"/>
        </w:rPr>
        <w:t>.</w:t>
      </w:r>
    </w:p>
    <w:p w14:paraId="050791DC" w14:textId="2C91EC3D" w:rsidR="003C453F" w:rsidRPr="00F7128E" w:rsidRDefault="003C453F" w:rsidP="00BF38D7">
      <w:pPr>
        <w:tabs>
          <w:tab w:val="clear" w:pos="1134"/>
        </w:tabs>
        <w:spacing w:before="240"/>
        <w:ind w:left="1134" w:hanging="567"/>
        <w:jc w:val="left"/>
        <w:rPr>
          <w:rFonts w:eastAsia="Calibri"/>
          <w:lang w:val="fr-FR"/>
        </w:rPr>
      </w:pPr>
      <w:r w:rsidRPr="0033076B">
        <w:rPr>
          <w:lang w:val="fr-FR"/>
        </w:rPr>
        <w:t xml:space="preserve">v) </w:t>
      </w:r>
      <w:r w:rsidRPr="0033076B">
        <w:rPr>
          <w:lang w:val="fr-FR"/>
        </w:rPr>
        <w:tab/>
      </w:r>
      <w:r w:rsidR="006F1D47">
        <w:rPr>
          <w:lang w:val="fr-FR"/>
        </w:rPr>
        <w:t>A</w:t>
      </w:r>
      <w:r w:rsidRPr="0033076B">
        <w:rPr>
          <w:lang w:val="fr-FR"/>
        </w:rPr>
        <w:t xml:space="preserve">utorité </w:t>
      </w:r>
      <w:r w:rsidR="00015D0C">
        <w:rPr>
          <w:lang w:val="fr-FR"/>
        </w:rPr>
        <w:t>de contrôle</w:t>
      </w:r>
      <w:r w:rsidRPr="0033076B">
        <w:rPr>
          <w:lang w:val="fr-FR"/>
        </w:rPr>
        <w:t xml:space="preserve"> des services des SMHN et autres services connexes</w:t>
      </w:r>
      <w:r w:rsidR="00A54069">
        <w:rPr>
          <w:lang w:val="fr-FR"/>
        </w:rPr>
        <w:t xml:space="preserve"> –</w:t>
      </w:r>
      <w:r w:rsidRPr="0033076B">
        <w:rPr>
          <w:lang w:val="fr-FR"/>
        </w:rPr>
        <w:t xml:space="preserve"> </w:t>
      </w:r>
      <w:r w:rsidR="00A54069">
        <w:rPr>
          <w:lang w:val="fr-FR"/>
        </w:rPr>
        <w:t>L</w:t>
      </w:r>
      <w:r w:rsidRPr="0033076B">
        <w:rPr>
          <w:lang w:val="fr-FR"/>
        </w:rPr>
        <w:t xml:space="preserve">'administration de tutelle (qui peut varier d'un pays à l'autre) définit </w:t>
      </w:r>
      <w:r w:rsidR="004B73FE">
        <w:rPr>
          <w:lang w:val="fr-FR"/>
        </w:rPr>
        <w:t>la sphère d’activité</w:t>
      </w:r>
      <w:r w:rsidR="00751B36">
        <w:rPr>
          <w:lang w:val="fr-FR"/>
        </w:rPr>
        <w:t xml:space="preserve"> </w:t>
      </w:r>
      <w:r w:rsidRPr="0033076B">
        <w:rPr>
          <w:lang w:val="fr-FR"/>
        </w:rPr>
        <w:t xml:space="preserve">et </w:t>
      </w:r>
      <w:r w:rsidR="00751B36">
        <w:rPr>
          <w:lang w:val="fr-FR"/>
        </w:rPr>
        <w:t>l</w:t>
      </w:r>
      <w:r w:rsidRPr="0033076B">
        <w:rPr>
          <w:lang w:val="fr-FR"/>
        </w:rPr>
        <w:t xml:space="preserve">es </w:t>
      </w:r>
      <w:r w:rsidR="005D2230">
        <w:rPr>
          <w:lang w:val="fr-FR"/>
        </w:rPr>
        <w:t xml:space="preserve">attributions respectives </w:t>
      </w:r>
      <w:r w:rsidRPr="0033076B">
        <w:rPr>
          <w:lang w:val="fr-FR"/>
        </w:rPr>
        <w:t xml:space="preserve">des différents organismes </w:t>
      </w:r>
      <w:r w:rsidR="00690FAF">
        <w:rPr>
          <w:lang w:val="fr-FR"/>
        </w:rPr>
        <w:t xml:space="preserve">intervenant </w:t>
      </w:r>
      <w:r w:rsidRPr="0033076B">
        <w:rPr>
          <w:lang w:val="fr-FR"/>
        </w:rPr>
        <w:t>dans la prestation des services</w:t>
      </w:r>
      <w:r w:rsidR="00690FAF">
        <w:rPr>
          <w:lang w:val="fr-FR"/>
        </w:rPr>
        <w:t xml:space="preserve"> des SMHN</w:t>
      </w:r>
      <w:r w:rsidRPr="0033076B">
        <w:rPr>
          <w:lang w:val="fr-FR"/>
        </w:rPr>
        <w:t xml:space="preserve">, ainsi que des services connexes. Il peut </w:t>
      </w:r>
      <w:r w:rsidR="005D2230">
        <w:rPr>
          <w:lang w:val="fr-FR"/>
        </w:rPr>
        <w:t xml:space="preserve">arriver </w:t>
      </w:r>
      <w:r w:rsidR="004D1DC1" w:rsidRPr="00F7128E">
        <w:rPr>
          <w:lang w:val="fr-FR"/>
        </w:rPr>
        <w:t xml:space="preserve">que </w:t>
      </w:r>
      <w:r w:rsidR="008110B0" w:rsidRPr="00F7128E">
        <w:rPr>
          <w:lang w:val="fr-FR"/>
        </w:rPr>
        <w:t xml:space="preserve">ce processus entraîne des </w:t>
      </w:r>
      <w:r w:rsidRPr="00F7128E">
        <w:rPr>
          <w:lang w:val="fr-FR"/>
        </w:rPr>
        <w:t xml:space="preserve">chevauchements </w:t>
      </w:r>
      <w:r w:rsidR="008110B0" w:rsidRPr="00F7128E">
        <w:rPr>
          <w:lang w:val="fr-FR"/>
        </w:rPr>
        <w:t xml:space="preserve">qui compromettent la qualité de la </w:t>
      </w:r>
      <w:r w:rsidRPr="00F7128E">
        <w:rPr>
          <w:lang w:val="fr-FR"/>
        </w:rPr>
        <w:t xml:space="preserve">production et </w:t>
      </w:r>
      <w:r w:rsidR="008110B0" w:rsidRPr="00F7128E">
        <w:rPr>
          <w:lang w:val="fr-FR"/>
        </w:rPr>
        <w:t xml:space="preserve">de la </w:t>
      </w:r>
      <w:r w:rsidRPr="00F7128E">
        <w:rPr>
          <w:lang w:val="fr-FR"/>
        </w:rPr>
        <w:t>prestation de services.</w:t>
      </w:r>
    </w:p>
    <w:p w14:paraId="0E7368E3" w14:textId="660B96B1" w:rsidR="003C453F" w:rsidRPr="0033076B" w:rsidRDefault="003C453F" w:rsidP="00DE5690">
      <w:pPr>
        <w:tabs>
          <w:tab w:val="clear" w:pos="1134"/>
        </w:tabs>
        <w:spacing w:before="240"/>
        <w:jc w:val="left"/>
        <w:rPr>
          <w:rFonts w:eastAsia="Calibri"/>
          <w:lang w:val="fr-FR"/>
        </w:rPr>
      </w:pPr>
      <w:r w:rsidRPr="00F7128E">
        <w:rPr>
          <w:lang w:val="fr-FR"/>
        </w:rPr>
        <w:t>Dans leur démarche d'amélioration des services, les SMHN doivent recenser</w:t>
      </w:r>
      <w:r w:rsidR="007B6B04" w:rsidRPr="00F7128E">
        <w:rPr>
          <w:lang w:val="fr-FR"/>
        </w:rPr>
        <w:t xml:space="preserve"> </w:t>
      </w:r>
      <w:r w:rsidR="008D1B18" w:rsidRPr="00F7128E">
        <w:rPr>
          <w:lang w:val="fr-FR"/>
        </w:rPr>
        <w:t xml:space="preserve">et bien comprendre </w:t>
      </w:r>
      <w:r w:rsidR="007B6B04" w:rsidRPr="00F7128E">
        <w:rPr>
          <w:lang w:val="fr-FR"/>
        </w:rPr>
        <w:t>les différentes parties prenantes</w:t>
      </w:r>
      <w:r w:rsidR="000E52B0" w:rsidRPr="00F7128E">
        <w:rPr>
          <w:lang w:val="fr-FR"/>
        </w:rPr>
        <w:t xml:space="preserve">, </w:t>
      </w:r>
      <w:r w:rsidR="00216E34" w:rsidRPr="00F7128E">
        <w:rPr>
          <w:lang w:val="fr-FR"/>
        </w:rPr>
        <w:t xml:space="preserve">coopérer avec elles </w:t>
      </w:r>
      <w:r w:rsidRPr="00F7128E">
        <w:rPr>
          <w:lang w:val="fr-FR"/>
        </w:rPr>
        <w:t xml:space="preserve">et prendre la mesure du rôle qu'elles peuvent jouer dans le cycle de valeur des services. La complexité de cet environnement impose un travail d'analyse systématique ainsi que </w:t>
      </w:r>
      <w:r w:rsidR="00216E34" w:rsidRPr="00F7128E">
        <w:rPr>
          <w:lang w:val="fr-FR"/>
        </w:rPr>
        <w:t>l</w:t>
      </w:r>
      <w:r w:rsidRPr="00F7128E">
        <w:rPr>
          <w:lang w:val="fr-FR"/>
        </w:rPr>
        <w:t xml:space="preserve">'établissement et </w:t>
      </w:r>
      <w:r w:rsidR="00453486" w:rsidRPr="00F7128E">
        <w:rPr>
          <w:lang w:val="fr-FR"/>
        </w:rPr>
        <w:t xml:space="preserve">le </w:t>
      </w:r>
      <w:r w:rsidRPr="00F7128E">
        <w:rPr>
          <w:lang w:val="fr-FR"/>
        </w:rPr>
        <w:t>maintien de relations avec</w:t>
      </w:r>
      <w:r w:rsidRPr="0033076B">
        <w:rPr>
          <w:lang w:val="fr-FR"/>
        </w:rPr>
        <w:t xml:space="preserve"> l'ensemble des acteurs. La section 6 propose aux SMHN et aux Membres un </w:t>
      </w:r>
      <w:r w:rsidR="00453486">
        <w:rPr>
          <w:lang w:val="fr-FR"/>
        </w:rPr>
        <w:t>p</w:t>
      </w:r>
      <w:r w:rsidRPr="0033076B">
        <w:rPr>
          <w:lang w:val="fr-FR"/>
        </w:rPr>
        <w:t xml:space="preserve">lan d'action stratégique pour </w:t>
      </w:r>
      <w:r w:rsidR="00F7128E">
        <w:rPr>
          <w:lang w:val="fr-FR"/>
        </w:rPr>
        <w:t xml:space="preserve">améliorer </w:t>
      </w:r>
      <w:r w:rsidRPr="0033076B">
        <w:rPr>
          <w:lang w:val="fr-FR"/>
        </w:rPr>
        <w:t>la prestation de services.</w:t>
      </w:r>
    </w:p>
    <w:p w14:paraId="7C8B7645" w14:textId="5B23490F" w:rsidR="00250FAC" w:rsidRPr="0033076B" w:rsidRDefault="00250FAC" w:rsidP="0011548A">
      <w:pPr>
        <w:keepNext/>
        <w:keepLines/>
        <w:tabs>
          <w:tab w:val="clear" w:pos="1134"/>
        </w:tabs>
        <w:spacing w:before="240" w:line="256" w:lineRule="auto"/>
        <w:ind w:left="1134" w:hanging="1134"/>
        <w:jc w:val="left"/>
        <w:outlineLvl w:val="0"/>
        <w:rPr>
          <w:rFonts w:eastAsia="Yu Gothic Light" w:cs="Times New Roman"/>
          <w:color w:val="0070C0"/>
          <w:sz w:val="28"/>
          <w:szCs w:val="28"/>
          <w:lang w:val="fr-FR"/>
        </w:rPr>
      </w:pPr>
      <w:bookmarkStart w:id="210" w:name="_Toc409881967"/>
      <w:bookmarkStart w:id="211" w:name="_Toc134024908"/>
      <w:r w:rsidRPr="0033076B">
        <w:rPr>
          <w:color w:val="0070C0"/>
          <w:sz w:val="28"/>
          <w:szCs w:val="28"/>
          <w:lang w:val="fr-FR"/>
        </w:rPr>
        <w:t xml:space="preserve">6. </w:t>
      </w:r>
      <w:r w:rsidRPr="0033076B">
        <w:rPr>
          <w:color w:val="0070C0"/>
          <w:sz w:val="28"/>
          <w:szCs w:val="28"/>
          <w:lang w:val="fr-FR"/>
        </w:rPr>
        <w:tab/>
      </w:r>
      <w:r w:rsidR="00C75960">
        <w:rPr>
          <w:color w:val="0070C0"/>
          <w:sz w:val="28"/>
          <w:szCs w:val="28"/>
          <w:lang w:val="fr-FR"/>
        </w:rPr>
        <w:t>P</w:t>
      </w:r>
      <w:r w:rsidRPr="0033076B">
        <w:rPr>
          <w:color w:val="0070C0"/>
          <w:sz w:val="28"/>
          <w:szCs w:val="28"/>
          <w:lang w:val="fr-FR"/>
        </w:rPr>
        <w:t>lan d'action stratégique pour l'amélioration des services au niveau national</w:t>
      </w:r>
      <w:bookmarkEnd w:id="210"/>
      <w:bookmarkEnd w:id="211"/>
    </w:p>
    <w:p w14:paraId="0D4542E9" w14:textId="6B976C58" w:rsidR="00250FAC" w:rsidRPr="0033076B" w:rsidRDefault="00250FAC" w:rsidP="00BF38D7">
      <w:pPr>
        <w:tabs>
          <w:tab w:val="clear" w:pos="1134"/>
        </w:tabs>
        <w:spacing w:before="240"/>
        <w:jc w:val="left"/>
        <w:rPr>
          <w:rFonts w:eastAsia="Calibri"/>
          <w:lang w:val="fr-FR"/>
        </w:rPr>
      </w:pPr>
      <w:r w:rsidRPr="0033076B">
        <w:rPr>
          <w:lang w:val="fr-FR"/>
        </w:rPr>
        <w:t xml:space="preserve">La présente section propose aux Membres et à leurs SMHN un </w:t>
      </w:r>
      <w:r w:rsidR="005C654D">
        <w:rPr>
          <w:lang w:val="fr-FR"/>
        </w:rPr>
        <w:t>p</w:t>
      </w:r>
      <w:r w:rsidRPr="0033076B">
        <w:rPr>
          <w:lang w:val="fr-FR"/>
        </w:rPr>
        <w:t>lan d'action stratégique destiné à accompagner leur démarche d'amélioration des services au niveau national</w:t>
      </w:r>
      <w:r w:rsidR="006A2C69">
        <w:rPr>
          <w:lang w:val="fr-FR"/>
        </w:rPr>
        <w:t xml:space="preserve">. Ce plan a </w:t>
      </w:r>
      <w:r w:rsidR="00B54C8E">
        <w:rPr>
          <w:lang w:val="fr-FR"/>
        </w:rPr>
        <w:t xml:space="preserve">été </w:t>
      </w:r>
      <w:r w:rsidRPr="0033076B">
        <w:rPr>
          <w:lang w:val="fr-FR"/>
        </w:rPr>
        <w:t>établi en tenant compte du large éventail des retombées socio-économiques répertoriées à la section 3, des services dispensés aux organismes publics et aux différents secteurs économiques présentés aux sections 5.1 et 5.2, ainsi que des utilisateurs et des parties prenantes du cycle de prestation des services examinés à la section 5.3.</w:t>
      </w:r>
    </w:p>
    <w:p w14:paraId="35249247" w14:textId="6DC709A4" w:rsidR="00250FAC" w:rsidRPr="0033076B" w:rsidRDefault="00250FAC" w:rsidP="00BF38D7">
      <w:pPr>
        <w:tabs>
          <w:tab w:val="clear" w:pos="1134"/>
        </w:tabs>
        <w:spacing w:before="240"/>
        <w:jc w:val="left"/>
        <w:rPr>
          <w:rFonts w:eastAsia="Calibri"/>
          <w:lang w:val="fr-FR"/>
        </w:rPr>
      </w:pPr>
      <w:r w:rsidRPr="0033076B">
        <w:rPr>
          <w:lang w:val="fr-FR"/>
        </w:rPr>
        <w:t xml:space="preserve">Le </w:t>
      </w:r>
      <w:r w:rsidR="006A2C69">
        <w:rPr>
          <w:lang w:val="fr-FR"/>
        </w:rPr>
        <w:t>p</w:t>
      </w:r>
      <w:r w:rsidRPr="0033076B">
        <w:rPr>
          <w:lang w:val="fr-FR"/>
        </w:rPr>
        <w:t xml:space="preserve">lan d'action stratégique doit être considéré comme un cadre qu'il convient d'adapter au contexte institutionnel et réglementaire spécifique de chaque pays, ainsi qu'à l'état de développement de leur SMHN. C'est ainsi que les SMHN qui en sont au </w:t>
      </w:r>
      <w:r w:rsidR="00EF2162">
        <w:rPr>
          <w:lang w:val="fr-FR"/>
        </w:rPr>
        <w:t xml:space="preserve">tout </w:t>
      </w:r>
      <w:r w:rsidRPr="0033076B">
        <w:rPr>
          <w:lang w:val="fr-FR"/>
        </w:rPr>
        <w:t>début de leur démarche de développement et d'amélioration de</w:t>
      </w:r>
      <w:r w:rsidR="00111008">
        <w:rPr>
          <w:lang w:val="fr-FR"/>
        </w:rPr>
        <w:t>s</w:t>
      </w:r>
      <w:r w:rsidR="00EF2162">
        <w:rPr>
          <w:lang w:val="fr-FR"/>
        </w:rPr>
        <w:t xml:space="preserve"> services</w:t>
      </w:r>
      <w:r w:rsidRPr="0033076B">
        <w:rPr>
          <w:lang w:val="fr-FR"/>
        </w:rPr>
        <w:t xml:space="preserve"> pourront commencer par adopter un nombre limité</w:t>
      </w:r>
      <w:r w:rsidR="007D69E3">
        <w:rPr>
          <w:lang w:val="fr-FR"/>
        </w:rPr>
        <w:t xml:space="preserve"> d’</w:t>
      </w:r>
      <w:r w:rsidRPr="0033076B">
        <w:rPr>
          <w:lang w:val="fr-FR"/>
        </w:rPr>
        <w:t xml:space="preserve">éléments et de mesures préconisés par le </w:t>
      </w:r>
      <w:r w:rsidR="000F563C">
        <w:rPr>
          <w:lang w:val="fr-FR"/>
        </w:rPr>
        <w:t>p</w:t>
      </w:r>
      <w:r w:rsidRPr="0033076B">
        <w:rPr>
          <w:lang w:val="fr-FR"/>
        </w:rPr>
        <w:t xml:space="preserve">lan d'action. Il est possible en </w:t>
      </w:r>
      <w:r w:rsidRPr="0033076B">
        <w:rPr>
          <w:lang w:val="fr-FR"/>
        </w:rPr>
        <w:lastRenderedPageBreak/>
        <w:t xml:space="preserve">revanche que les plus avancés aient déjà mis en place la plupart des composantes du </w:t>
      </w:r>
      <w:r w:rsidR="000F563C">
        <w:rPr>
          <w:lang w:val="fr-FR"/>
        </w:rPr>
        <w:t>p</w:t>
      </w:r>
      <w:r w:rsidRPr="0033076B">
        <w:rPr>
          <w:lang w:val="fr-FR"/>
        </w:rPr>
        <w:t>lan d'action et qu'ils n'aient à se concentrer que sur un petit nombre d'éléments</w:t>
      </w:r>
      <w:r w:rsidR="000F563C">
        <w:rPr>
          <w:lang w:val="fr-FR"/>
        </w:rPr>
        <w:t xml:space="preserve"> restants</w:t>
      </w:r>
      <w:r w:rsidRPr="0033076B">
        <w:rPr>
          <w:lang w:val="fr-FR"/>
        </w:rPr>
        <w:t xml:space="preserve">. Le </w:t>
      </w:r>
      <w:r w:rsidR="000F563C">
        <w:rPr>
          <w:lang w:val="fr-FR"/>
        </w:rPr>
        <w:t>p</w:t>
      </w:r>
      <w:r w:rsidRPr="0033076B">
        <w:rPr>
          <w:lang w:val="fr-FR"/>
        </w:rPr>
        <w:t xml:space="preserve">lan d'action se </w:t>
      </w:r>
      <w:r w:rsidR="00415BAC">
        <w:rPr>
          <w:lang w:val="fr-FR"/>
        </w:rPr>
        <w:t xml:space="preserve">voulant </w:t>
      </w:r>
      <w:r w:rsidRPr="0033076B">
        <w:rPr>
          <w:lang w:val="fr-FR"/>
        </w:rPr>
        <w:t>exhaustif</w:t>
      </w:r>
      <w:r w:rsidR="00415BAC">
        <w:rPr>
          <w:lang w:val="fr-FR"/>
        </w:rPr>
        <w:t xml:space="preserve">, il </w:t>
      </w:r>
      <w:r w:rsidRPr="0033076B">
        <w:rPr>
          <w:lang w:val="fr-FR"/>
        </w:rPr>
        <w:t>aborde une multiplicité de cas de figure. Il importe donc de l'adapter à la situation et aux priorités nationales spécifiques.</w:t>
      </w:r>
    </w:p>
    <w:p w14:paraId="570C7905" w14:textId="43F76040" w:rsidR="00250FAC" w:rsidRPr="0033076B" w:rsidRDefault="00250FAC" w:rsidP="00BF38D7">
      <w:pPr>
        <w:tabs>
          <w:tab w:val="clear" w:pos="1134"/>
        </w:tabs>
        <w:spacing w:before="240"/>
        <w:jc w:val="left"/>
        <w:rPr>
          <w:rFonts w:eastAsia="Calibri"/>
          <w:lang w:val="fr-FR"/>
        </w:rPr>
      </w:pPr>
      <w:r w:rsidRPr="0033076B">
        <w:rPr>
          <w:lang w:val="fr-FR"/>
        </w:rPr>
        <w:t xml:space="preserve">Le </w:t>
      </w:r>
      <w:r w:rsidR="00280BED">
        <w:rPr>
          <w:lang w:val="fr-FR"/>
        </w:rPr>
        <w:t>p</w:t>
      </w:r>
      <w:r w:rsidRPr="0033076B">
        <w:rPr>
          <w:lang w:val="fr-FR"/>
        </w:rPr>
        <w:t xml:space="preserve">lan d'action stratégique ne traite pas des fonctions fondamentales des SMHN que sont l'observation, l'analyse, la modélisation, le traitement et la gestion des données, la recherche et le développement, la surveillance et la prévision. Il se concentre </w:t>
      </w:r>
      <w:r w:rsidR="00280BED">
        <w:rPr>
          <w:lang w:val="fr-FR"/>
        </w:rPr>
        <w:t xml:space="preserve">en effet </w:t>
      </w:r>
      <w:r w:rsidRPr="0033076B">
        <w:rPr>
          <w:lang w:val="fr-FR"/>
        </w:rPr>
        <w:t>sur le cycle de prestation de services illustré à la figure 5.3.</w:t>
      </w:r>
    </w:p>
    <w:p w14:paraId="148B9CBF" w14:textId="3C87B1A8" w:rsidR="00BF38D7" w:rsidRPr="0033076B" w:rsidRDefault="00250FAC" w:rsidP="00BF38D7">
      <w:pPr>
        <w:tabs>
          <w:tab w:val="clear" w:pos="1134"/>
        </w:tabs>
        <w:spacing w:before="240"/>
        <w:jc w:val="left"/>
        <w:rPr>
          <w:rFonts w:eastAsia="Times New Roman"/>
          <w:lang w:val="fr-FR"/>
        </w:rPr>
      </w:pPr>
      <w:r w:rsidRPr="0033076B">
        <w:rPr>
          <w:lang w:val="fr-FR"/>
        </w:rPr>
        <w:t xml:space="preserve">La Stratégie de l'OMM en matière de prestation de services </w:t>
      </w:r>
      <w:r w:rsidR="00280BED">
        <w:rPr>
          <w:lang w:val="fr-FR"/>
        </w:rPr>
        <w:t xml:space="preserve">adoptée en </w:t>
      </w:r>
      <w:r w:rsidRPr="0033076B">
        <w:rPr>
          <w:lang w:val="fr-FR"/>
        </w:rPr>
        <w:t xml:space="preserve">2011 définissait six principes stratégiques reproduits à l'encadré 6.1 destinés à accompagner les SMHN </w:t>
      </w:r>
      <w:r w:rsidR="005812AF">
        <w:rPr>
          <w:lang w:val="fr-FR"/>
        </w:rPr>
        <w:t xml:space="preserve">dans </w:t>
      </w:r>
      <w:r w:rsidRPr="0033076B">
        <w:rPr>
          <w:lang w:val="fr-FR"/>
        </w:rPr>
        <w:t xml:space="preserve">l'adoption d'une culture de service. Ces principes </w:t>
      </w:r>
      <w:r w:rsidR="007A3249">
        <w:rPr>
          <w:lang w:val="fr-FR"/>
        </w:rPr>
        <w:t xml:space="preserve">s’appliquent à toutes les catégories de </w:t>
      </w:r>
      <w:r w:rsidRPr="0033076B">
        <w:rPr>
          <w:lang w:val="fr-FR"/>
        </w:rPr>
        <w:t xml:space="preserve">services et </w:t>
      </w:r>
      <w:r w:rsidR="00A150DA">
        <w:rPr>
          <w:lang w:val="fr-FR"/>
        </w:rPr>
        <w:t xml:space="preserve">permettent d’en </w:t>
      </w:r>
      <w:r w:rsidRPr="0033076B">
        <w:rPr>
          <w:lang w:val="fr-FR"/>
        </w:rPr>
        <w:t xml:space="preserve">garantir </w:t>
      </w:r>
      <w:r w:rsidR="00A150DA">
        <w:rPr>
          <w:lang w:val="fr-FR"/>
        </w:rPr>
        <w:t xml:space="preserve">un </w:t>
      </w:r>
      <w:r w:rsidRPr="0033076B">
        <w:rPr>
          <w:lang w:val="fr-FR"/>
        </w:rPr>
        <w:t>accès équitable.</w:t>
      </w:r>
    </w:p>
    <w:p w14:paraId="32C75A3A" w14:textId="60461E62" w:rsidR="00250FAC" w:rsidRPr="008538FA" w:rsidRDefault="00250FAC" w:rsidP="00BF38D7">
      <w:pPr>
        <w:tabs>
          <w:tab w:val="clear" w:pos="1134"/>
        </w:tabs>
        <w:spacing w:before="240" w:after="120"/>
        <w:jc w:val="center"/>
        <w:rPr>
          <w:rFonts w:eastAsia="Calibri"/>
          <w:b/>
          <w:bCs/>
          <w:lang w:val="fr-FR"/>
        </w:rPr>
      </w:pPr>
      <w:r w:rsidRPr="005C46F5">
        <w:rPr>
          <w:b/>
          <w:bCs/>
          <w:lang w:val="fr-FR"/>
        </w:rPr>
        <w:t>Encadré 6.1</w:t>
      </w:r>
      <w:r w:rsidR="00B63DB3" w:rsidRPr="005C46F5">
        <w:rPr>
          <w:b/>
          <w:bCs/>
          <w:lang w:val="fr-FR"/>
        </w:rPr>
        <w:t xml:space="preserve"> – </w:t>
      </w:r>
      <w:r w:rsidRPr="005C46F5">
        <w:rPr>
          <w:b/>
          <w:bCs/>
          <w:lang w:val="fr-FR"/>
        </w:rPr>
        <w:t>Principes stratégiques sous-tendant l'adoption</w:t>
      </w:r>
      <w:r w:rsidR="00225D97" w:rsidRPr="005C46F5">
        <w:rPr>
          <w:b/>
          <w:bCs/>
          <w:lang w:val="fr-FR"/>
        </w:rPr>
        <w:br/>
      </w:r>
      <w:r w:rsidRPr="005C46F5">
        <w:rPr>
          <w:b/>
          <w:bCs/>
          <w:lang w:val="fr-FR"/>
        </w:rPr>
        <w:t xml:space="preserve">d'une culture </w:t>
      </w:r>
      <w:r w:rsidR="00B849C1" w:rsidRPr="005C46F5">
        <w:rPr>
          <w:b/>
          <w:bCs/>
          <w:lang w:val="fr-FR"/>
        </w:rPr>
        <w:t xml:space="preserve">de </w:t>
      </w:r>
      <w:r w:rsidRPr="005C46F5">
        <w:rPr>
          <w:b/>
          <w:bCs/>
          <w:lang w:val="fr-FR"/>
        </w:rPr>
        <w:t>service</w:t>
      </w:r>
      <w:r w:rsidR="005C46F5" w:rsidRPr="005C46F5">
        <w:rPr>
          <w:vertAlign w:val="superscript"/>
          <w:lang w:val="fr-FR"/>
        </w:rPr>
        <w:t>i</w:t>
      </w:r>
    </w:p>
    <w:p w14:paraId="24DD2B01" w14:textId="77777777" w:rsidR="00250FAC" w:rsidRPr="0033076B" w:rsidRDefault="00250FAC" w:rsidP="00250FAC">
      <w:pPr>
        <w:tabs>
          <w:tab w:val="clear" w:pos="1134"/>
        </w:tabs>
        <w:jc w:val="center"/>
        <w:rPr>
          <w:rFonts w:eastAsia="Calibri"/>
          <w:b/>
          <w:bCs/>
          <w:sz w:val="22"/>
          <w:szCs w:val="22"/>
          <w:lang w:val="fr-FR"/>
        </w:rPr>
      </w:pPr>
      <w:r w:rsidRPr="0033076B">
        <w:rPr>
          <w:rFonts w:eastAsia="Calibri"/>
          <w:noProof/>
          <w:sz w:val="22"/>
          <w:szCs w:val="22"/>
          <w:lang w:val="fr-FR"/>
        </w:rPr>
        <mc:AlternateContent>
          <mc:Choice Requires="wps">
            <w:drawing>
              <wp:inline distT="0" distB="0" distL="0" distR="0" wp14:anchorId="4B0A984F" wp14:editId="57B26097">
                <wp:extent cx="4753155" cy="1404620"/>
                <wp:effectExtent l="0" t="0" r="28575" b="1524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155" cy="1404620"/>
                        </a:xfrm>
                        <a:prstGeom prst="rect">
                          <a:avLst/>
                        </a:prstGeom>
                        <a:solidFill>
                          <a:srgbClr val="FFFFFF"/>
                        </a:solidFill>
                        <a:ln w="9525">
                          <a:solidFill>
                            <a:srgbClr val="000000"/>
                          </a:solidFill>
                          <a:miter lim="800000"/>
                          <a:headEnd/>
                          <a:tailEnd/>
                        </a:ln>
                      </wps:spPr>
                      <wps:txbx>
                        <w:txbxContent>
                          <w:p w14:paraId="7CC6ED63" w14:textId="77777777" w:rsidR="00250FAC" w:rsidRPr="007F11AC" w:rsidRDefault="00250FAC" w:rsidP="00250FAC">
                            <w:pPr>
                              <w:ind w:left="720" w:hanging="360"/>
                              <w:rPr>
                                <w:lang w:val="fr-FR"/>
                              </w:rPr>
                            </w:pPr>
                            <w:r>
                              <w:rPr>
                                <w:lang w:val="fr-FR"/>
                              </w:rPr>
                              <w:t>1.</w:t>
                            </w:r>
                            <w:r>
                              <w:rPr>
                                <w:lang w:val="fr-FR"/>
                              </w:rPr>
                              <w:tab/>
                              <w:t>Connaître les besoins des utilisateurs et les décisions qui leur incombent</w:t>
                            </w:r>
                          </w:p>
                          <w:p w14:paraId="768DD9F6" w14:textId="77777777" w:rsidR="00250FAC" w:rsidRPr="007F11AC" w:rsidRDefault="00250FAC" w:rsidP="00250FAC">
                            <w:pPr>
                              <w:ind w:left="720" w:hanging="360"/>
                              <w:rPr>
                                <w:lang w:val="fr-FR"/>
                              </w:rPr>
                            </w:pPr>
                            <w:r>
                              <w:rPr>
                                <w:lang w:val="fr-FR"/>
                              </w:rPr>
                              <w:t>2.</w:t>
                            </w:r>
                            <w:r>
                              <w:rPr>
                                <w:lang w:val="fr-FR"/>
                              </w:rPr>
                              <w:tab/>
                              <w:t>Élaborer et fournir des services qui répondent aux besoins des utilisateurs</w:t>
                            </w:r>
                          </w:p>
                          <w:p w14:paraId="3AEF9AE5" w14:textId="77777777" w:rsidR="00250FAC" w:rsidRPr="007F11AC" w:rsidRDefault="00250FAC" w:rsidP="00250FAC">
                            <w:pPr>
                              <w:ind w:left="720" w:hanging="360"/>
                              <w:rPr>
                                <w:lang w:val="fr-FR"/>
                              </w:rPr>
                            </w:pPr>
                            <w:r>
                              <w:rPr>
                                <w:lang w:val="fr-FR"/>
                              </w:rPr>
                              <w:t>3.</w:t>
                            </w:r>
                            <w:r>
                              <w:rPr>
                                <w:lang w:val="fr-FR"/>
                              </w:rPr>
                              <w:tab/>
                              <w:t>Évaluer et surveiller la qualité et l'efficacité des services</w:t>
                            </w:r>
                          </w:p>
                          <w:p w14:paraId="151605A8" w14:textId="77777777" w:rsidR="00250FAC" w:rsidRPr="007F11AC" w:rsidRDefault="00250FAC" w:rsidP="00250FAC">
                            <w:pPr>
                              <w:ind w:left="720" w:hanging="360"/>
                              <w:rPr>
                                <w:lang w:val="fr-FR"/>
                              </w:rPr>
                            </w:pPr>
                            <w:r>
                              <w:rPr>
                                <w:lang w:val="fr-FR"/>
                              </w:rPr>
                              <w:t>4.</w:t>
                            </w:r>
                            <w:r>
                              <w:rPr>
                                <w:lang w:val="fr-FR"/>
                              </w:rPr>
                              <w:tab/>
                              <w:t>Améliorer constamment la prestation de services</w:t>
                            </w:r>
                          </w:p>
                          <w:p w14:paraId="08E3B5EE" w14:textId="77777777" w:rsidR="00250FAC" w:rsidRPr="007F11AC" w:rsidRDefault="00250FAC" w:rsidP="00250FAC">
                            <w:pPr>
                              <w:ind w:left="720" w:hanging="360"/>
                              <w:rPr>
                                <w:lang w:val="fr-FR"/>
                              </w:rPr>
                            </w:pPr>
                            <w:r>
                              <w:rPr>
                                <w:lang w:val="fr-FR"/>
                              </w:rPr>
                              <w:t>5.</w:t>
                            </w:r>
                            <w:r>
                              <w:rPr>
                                <w:lang w:val="fr-FR"/>
                              </w:rPr>
                              <w:tab/>
                              <w:t>Développer les compétences nécessaires à la prestation de services</w:t>
                            </w:r>
                          </w:p>
                          <w:p w14:paraId="22C73245" w14:textId="77777777" w:rsidR="00250FAC" w:rsidRPr="007F11AC" w:rsidRDefault="00250FAC" w:rsidP="00250FAC">
                            <w:pPr>
                              <w:ind w:left="720" w:hanging="360"/>
                              <w:rPr>
                                <w:lang w:val="fr-FR"/>
                              </w:rPr>
                            </w:pPr>
                            <w:r>
                              <w:rPr>
                                <w:lang w:val="fr-FR"/>
                              </w:rPr>
                              <w:t>6.</w:t>
                            </w:r>
                            <w:r>
                              <w:rPr>
                                <w:lang w:val="fr-FR"/>
                              </w:rPr>
                              <w:tab/>
                              <w:t>Mettre en commun les connaissances et les meilleures pratiques</w:t>
                            </w:r>
                          </w:p>
                        </w:txbxContent>
                      </wps:txbx>
                      <wps:bodyPr rot="0" vert="horz" wrap="square" lIns="91440" tIns="45720" rIns="91440" bIns="45720" anchor="t" anchorCtr="0">
                        <a:spAutoFit/>
                      </wps:bodyPr>
                    </wps:wsp>
                  </a:graphicData>
                </a:graphic>
              </wp:inline>
            </w:drawing>
          </mc:Choice>
          <mc:Fallback>
            <w:pict>
              <v:shape w14:anchorId="4B0A984F" id="_x0000_s1027" type="#_x0000_t202" style="width:374.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">
                <v:textbox style="mso-fit-shape-to-text:t">
                  <w:txbxContent>
                    <w:p w14:paraId="7CC6ED63" w14:textId="77777777" w:rsidR="00250FAC" w:rsidRPr="007F11AC" w:rsidRDefault="00250FAC" w:rsidP="00250FAC">
                      <w:pPr>
                        <w:ind w:left="720" w:hanging="360"/>
                        <w:rPr>
                          <w:lang w:val="fr-FR"/>
                        </w:rPr>
                      </w:pPr>
                      <w:r>
                        <w:rPr>
                          <w:lang w:val="fr-FR"/>
                        </w:rPr>
                        <w:t>1.</w:t>
                      </w:r>
                      <w:r>
                        <w:rPr>
                          <w:lang w:val="fr-FR"/>
                        </w:rPr>
                        <w:tab/>
                        <w:t>Connaître les besoins des utilisateurs et les décisions qui leur incombent</w:t>
                      </w:r>
                    </w:p>
                    <w:p w14:paraId="768DD9F6" w14:textId="77777777" w:rsidR="00250FAC" w:rsidRPr="007F11AC" w:rsidRDefault="00250FAC" w:rsidP="00250FAC">
                      <w:pPr>
                        <w:ind w:left="720" w:hanging="360"/>
                        <w:rPr>
                          <w:lang w:val="fr-FR"/>
                        </w:rPr>
                      </w:pPr>
                      <w:r>
                        <w:rPr>
                          <w:lang w:val="fr-FR"/>
                        </w:rPr>
                        <w:t>2.</w:t>
                      </w:r>
                      <w:r>
                        <w:rPr>
                          <w:lang w:val="fr-FR"/>
                        </w:rPr>
                        <w:tab/>
                        <w:t>Élaborer et fournir des services qui répondent aux besoins des utilisateurs</w:t>
                      </w:r>
                    </w:p>
                    <w:p w14:paraId="3AEF9AE5" w14:textId="77777777" w:rsidR="00250FAC" w:rsidRPr="007F11AC" w:rsidRDefault="00250FAC" w:rsidP="00250FAC">
                      <w:pPr>
                        <w:ind w:left="720" w:hanging="360"/>
                        <w:rPr>
                          <w:lang w:val="fr-FR"/>
                        </w:rPr>
                      </w:pPr>
                      <w:r>
                        <w:rPr>
                          <w:lang w:val="fr-FR"/>
                        </w:rPr>
                        <w:t>3.</w:t>
                      </w:r>
                      <w:r>
                        <w:rPr>
                          <w:lang w:val="fr-FR"/>
                        </w:rPr>
                        <w:tab/>
                        <w:t>Évaluer et surveiller la qualité et l'efficacité des services</w:t>
                      </w:r>
                    </w:p>
                    <w:p w14:paraId="151605A8" w14:textId="77777777" w:rsidR="00250FAC" w:rsidRPr="007F11AC" w:rsidRDefault="00250FAC" w:rsidP="00250FAC">
                      <w:pPr>
                        <w:ind w:left="720" w:hanging="360"/>
                        <w:rPr>
                          <w:lang w:val="fr-FR"/>
                        </w:rPr>
                      </w:pPr>
                      <w:r>
                        <w:rPr>
                          <w:lang w:val="fr-FR"/>
                        </w:rPr>
                        <w:t>4.</w:t>
                      </w:r>
                      <w:r>
                        <w:rPr>
                          <w:lang w:val="fr-FR"/>
                        </w:rPr>
                        <w:tab/>
                        <w:t>Améliorer constamment la prestation de services</w:t>
                      </w:r>
                    </w:p>
                    <w:p w14:paraId="08E3B5EE" w14:textId="77777777" w:rsidR="00250FAC" w:rsidRPr="007F11AC" w:rsidRDefault="00250FAC" w:rsidP="00250FAC">
                      <w:pPr>
                        <w:ind w:left="720" w:hanging="360"/>
                        <w:rPr>
                          <w:lang w:val="fr-FR"/>
                        </w:rPr>
                      </w:pPr>
                      <w:r>
                        <w:rPr>
                          <w:lang w:val="fr-FR"/>
                        </w:rPr>
                        <w:t>5.</w:t>
                      </w:r>
                      <w:r>
                        <w:rPr>
                          <w:lang w:val="fr-FR"/>
                        </w:rPr>
                        <w:tab/>
                        <w:t>Développer les compétences nécessaires à la prestation de services</w:t>
                      </w:r>
                    </w:p>
                    <w:p w14:paraId="22C73245" w14:textId="77777777" w:rsidR="00250FAC" w:rsidRPr="007F11AC" w:rsidRDefault="00250FAC" w:rsidP="00250FAC">
                      <w:pPr>
                        <w:ind w:left="720" w:hanging="360"/>
                        <w:rPr>
                          <w:lang w:val="fr-FR"/>
                        </w:rPr>
                      </w:pPr>
                      <w:r>
                        <w:rPr>
                          <w:lang w:val="fr-FR"/>
                        </w:rPr>
                        <w:t>6.</w:t>
                      </w:r>
                      <w:r>
                        <w:rPr>
                          <w:lang w:val="fr-FR"/>
                        </w:rPr>
                        <w:tab/>
                        <w:t>Mettre en commun les connaissances et les meilleures pratiques</w:t>
                      </w:r>
                    </w:p>
                  </w:txbxContent>
                </v:textbox>
                <w10:anchorlock/>
              </v:shape>
            </w:pict>
          </mc:Fallback>
        </mc:AlternateContent>
      </w:r>
    </w:p>
    <w:p w14:paraId="5C226B1D" w14:textId="5568BF7A" w:rsidR="00250FAC" w:rsidRPr="0033076B" w:rsidRDefault="00250FAC" w:rsidP="00BF38D7">
      <w:pPr>
        <w:tabs>
          <w:tab w:val="clear" w:pos="1134"/>
        </w:tabs>
        <w:spacing w:before="240"/>
        <w:jc w:val="left"/>
        <w:rPr>
          <w:rFonts w:eastAsia="Times New Roman"/>
          <w:lang w:val="fr-FR"/>
        </w:rPr>
      </w:pPr>
      <w:r w:rsidRPr="0033076B">
        <w:rPr>
          <w:lang w:val="fr-FR"/>
        </w:rPr>
        <w:t xml:space="preserve">La nouvelle édition de la Stratégie en matière de prestation de services s'appuie sur les six principes susmentionnés tout en intégrant </w:t>
      </w:r>
      <w:r w:rsidR="005812AF">
        <w:rPr>
          <w:lang w:val="fr-FR"/>
        </w:rPr>
        <w:t xml:space="preserve">les </w:t>
      </w:r>
      <w:r w:rsidRPr="0033076B">
        <w:rPr>
          <w:lang w:val="fr-FR"/>
        </w:rPr>
        <w:t>tendances pertinentes</w:t>
      </w:r>
      <w:r w:rsidR="003305E9">
        <w:rPr>
          <w:lang w:val="fr-FR"/>
        </w:rPr>
        <w:t xml:space="preserve"> actuelles</w:t>
      </w:r>
      <w:r w:rsidRPr="0033076B">
        <w:rPr>
          <w:lang w:val="fr-FR"/>
        </w:rPr>
        <w:t xml:space="preserve">, les enseignements du passé, les contributions des Membres et les directives publiées par l'OMM au cours des dix dernières années. Le </w:t>
      </w:r>
      <w:r w:rsidR="00AF72EA">
        <w:rPr>
          <w:lang w:val="fr-FR"/>
        </w:rPr>
        <w:t>p</w:t>
      </w:r>
      <w:r w:rsidRPr="0033076B">
        <w:rPr>
          <w:lang w:val="fr-FR"/>
        </w:rPr>
        <w:t xml:space="preserve">lan d'action stratégique développe </w:t>
      </w:r>
      <w:r w:rsidR="008216EA">
        <w:rPr>
          <w:lang w:val="fr-FR"/>
        </w:rPr>
        <w:t>c</w:t>
      </w:r>
      <w:r w:rsidRPr="0033076B">
        <w:rPr>
          <w:lang w:val="fr-FR"/>
        </w:rPr>
        <w:t xml:space="preserve">es six principes </w:t>
      </w:r>
      <w:r w:rsidR="004E4C90">
        <w:rPr>
          <w:lang w:val="fr-FR"/>
        </w:rPr>
        <w:t>e</w:t>
      </w:r>
      <w:r w:rsidR="008E0A7E">
        <w:rPr>
          <w:lang w:val="fr-FR"/>
        </w:rPr>
        <w:t>t</w:t>
      </w:r>
      <w:r w:rsidR="004E4C90">
        <w:rPr>
          <w:lang w:val="fr-FR"/>
        </w:rPr>
        <w:t xml:space="preserve"> s’articul</w:t>
      </w:r>
      <w:r w:rsidR="008E0A7E">
        <w:rPr>
          <w:lang w:val="fr-FR"/>
        </w:rPr>
        <w:t>e</w:t>
      </w:r>
      <w:r w:rsidR="004E4C90">
        <w:rPr>
          <w:lang w:val="fr-FR"/>
        </w:rPr>
        <w:t xml:space="preserve"> autour des quatre composantes </w:t>
      </w:r>
      <w:r w:rsidRPr="0033076B">
        <w:rPr>
          <w:lang w:val="fr-FR"/>
        </w:rPr>
        <w:t>suivant</w:t>
      </w:r>
      <w:r w:rsidR="004E4C90">
        <w:rPr>
          <w:lang w:val="fr-FR"/>
        </w:rPr>
        <w:t>e</w:t>
      </w:r>
      <w:r w:rsidRPr="0033076B">
        <w:rPr>
          <w:lang w:val="fr-FR"/>
        </w:rPr>
        <w:t>s:</w:t>
      </w:r>
    </w:p>
    <w:p w14:paraId="2F741ECA" w14:textId="6B21D9E1" w:rsidR="00250FAC" w:rsidRPr="0033076B" w:rsidRDefault="00250FAC" w:rsidP="00225D97">
      <w:pPr>
        <w:tabs>
          <w:tab w:val="clear" w:pos="1134"/>
        </w:tabs>
        <w:spacing w:before="200"/>
        <w:ind w:left="1134" w:hanging="567"/>
        <w:jc w:val="left"/>
        <w:rPr>
          <w:rFonts w:eastAsia="Calibri"/>
          <w:lang w:val="fr-FR"/>
        </w:rPr>
      </w:pPr>
      <w:r w:rsidRPr="0033076B">
        <w:rPr>
          <w:lang w:val="fr-FR"/>
        </w:rPr>
        <w:t>i)</w:t>
      </w:r>
      <w:r w:rsidRPr="0033076B">
        <w:rPr>
          <w:lang w:val="fr-FR"/>
        </w:rPr>
        <w:tab/>
        <w:t xml:space="preserve">Un ensemble de mesures approfondies </w:t>
      </w:r>
      <w:r w:rsidR="00C0703A">
        <w:rPr>
          <w:lang w:val="fr-FR"/>
        </w:rPr>
        <w:t xml:space="preserve">concernant </w:t>
      </w:r>
      <w:r w:rsidRPr="0033076B">
        <w:rPr>
          <w:lang w:val="fr-FR"/>
        </w:rPr>
        <w:t>plusieurs catégories d'utilisateurs clés et leurs rôles communs;</w:t>
      </w:r>
    </w:p>
    <w:p w14:paraId="14CDEA67" w14:textId="467C128D" w:rsidR="00250FAC" w:rsidRPr="0033076B" w:rsidRDefault="00250FAC" w:rsidP="00225D97">
      <w:pPr>
        <w:tabs>
          <w:tab w:val="clear" w:pos="1134"/>
        </w:tabs>
        <w:spacing w:before="200"/>
        <w:ind w:left="1134" w:hanging="567"/>
        <w:jc w:val="left"/>
        <w:rPr>
          <w:rFonts w:eastAsia="Calibri"/>
          <w:lang w:val="fr-FR"/>
        </w:rPr>
      </w:pPr>
      <w:r w:rsidRPr="0033076B">
        <w:rPr>
          <w:lang w:val="fr-FR"/>
        </w:rPr>
        <w:t>ii)</w:t>
      </w:r>
      <w:r w:rsidRPr="0033076B">
        <w:rPr>
          <w:lang w:val="fr-FR"/>
        </w:rPr>
        <w:tab/>
        <w:t xml:space="preserve">Un examen des </w:t>
      </w:r>
      <w:r w:rsidR="00CC5E41">
        <w:rPr>
          <w:lang w:val="fr-FR"/>
        </w:rPr>
        <w:t xml:space="preserve">principales </w:t>
      </w:r>
      <w:r w:rsidRPr="0033076B">
        <w:rPr>
          <w:lang w:val="fr-FR"/>
        </w:rPr>
        <w:t xml:space="preserve">mesures à envisager par les États </w:t>
      </w:r>
      <w:r w:rsidR="000D7FC1">
        <w:rPr>
          <w:lang w:val="fr-FR"/>
        </w:rPr>
        <w:t>M</w:t>
      </w:r>
      <w:r w:rsidRPr="0033076B">
        <w:rPr>
          <w:lang w:val="fr-FR"/>
        </w:rPr>
        <w:t>embres pour promouvoir l'amélioration des services, concerna</w:t>
      </w:r>
      <w:r w:rsidR="00AF72EA">
        <w:rPr>
          <w:lang w:val="fr-FR"/>
        </w:rPr>
        <w:t>n</w:t>
      </w:r>
      <w:r w:rsidRPr="0033076B">
        <w:rPr>
          <w:lang w:val="fr-FR"/>
        </w:rPr>
        <w:t>t pa</w:t>
      </w:r>
      <w:r w:rsidR="00AF72EA">
        <w:rPr>
          <w:lang w:val="fr-FR"/>
        </w:rPr>
        <w:t>r</w:t>
      </w:r>
      <w:r w:rsidRPr="0033076B">
        <w:rPr>
          <w:lang w:val="fr-FR"/>
        </w:rPr>
        <w:t xml:space="preserve"> exemple la clarté de la réglementation, le financement, etc.;</w:t>
      </w:r>
    </w:p>
    <w:p w14:paraId="1180A6C6" w14:textId="6BF5BAEA" w:rsidR="00142C55" w:rsidRPr="0033076B" w:rsidRDefault="00250FAC" w:rsidP="00225D97">
      <w:pPr>
        <w:tabs>
          <w:tab w:val="clear" w:pos="1134"/>
        </w:tabs>
        <w:spacing w:before="200"/>
        <w:ind w:left="1134" w:hanging="567"/>
        <w:jc w:val="left"/>
        <w:rPr>
          <w:rFonts w:eastAsia="Times New Roman"/>
          <w:lang w:val="fr-FR"/>
        </w:rPr>
      </w:pPr>
      <w:r w:rsidRPr="0033076B">
        <w:rPr>
          <w:lang w:val="fr-FR"/>
        </w:rPr>
        <w:t>iii)</w:t>
      </w:r>
      <w:r w:rsidRPr="0033076B">
        <w:rPr>
          <w:lang w:val="fr-FR"/>
        </w:rPr>
        <w:tab/>
      </w:r>
      <w:r w:rsidR="001E2353">
        <w:rPr>
          <w:lang w:val="fr-FR"/>
        </w:rPr>
        <w:t>Un e</w:t>
      </w:r>
      <w:r w:rsidR="00F85F2C">
        <w:rPr>
          <w:lang w:val="fr-FR"/>
        </w:rPr>
        <w:t xml:space="preserve">xamen </w:t>
      </w:r>
      <w:r w:rsidRPr="0033076B">
        <w:rPr>
          <w:lang w:val="fr-FR"/>
        </w:rPr>
        <w:t xml:space="preserve">des systèmes et des </w:t>
      </w:r>
      <w:r w:rsidR="00B47843">
        <w:rPr>
          <w:lang w:val="fr-FR"/>
        </w:rPr>
        <w:t xml:space="preserve">mécanismes </w:t>
      </w:r>
      <w:r w:rsidR="005320D0">
        <w:rPr>
          <w:lang w:val="fr-FR"/>
        </w:rPr>
        <w:t xml:space="preserve">qui </w:t>
      </w:r>
      <w:r w:rsidRPr="0033076B">
        <w:rPr>
          <w:lang w:val="fr-FR"/>
        </w:rPr>
        <w:t xml:space="preserve">se sont révélés nécessaires à </w:t>
      </w:r>
      <w:r w:rsidR="005320D0">
        <w:rPr>
          <w:lang w:val="fr-FR"/>
        </w:rPr>
        <w:t xml:space="preserve">une réelle </w:t>
      </w:r>
      <w:r w:rsidRPr="0033076B">
        <w:rPr>
          <w:lang w:val="fr-FR"/>
        </w:rPr>
        <w:t xml:space="preserve">amélioration des services, </w:t>
      </w:r>
      <w:r w:rsidR="000853A3">
        <w:rPr>
          <w:lang w:val="fr-FR"/>
        </w:rPr>
        <w:t xml:space="preserve">y compris </w:t>
      </w:r>
      <w:r w:rsidR="00D4159F">
        <w:rPr>
          <w:lang w:val="fr-FR"/>
        </w:rPr>
        <w:t xml:space="preserve">l’application </w:t>
      </w:r>
      <w:r w:rsidR="00E07C4C">
        <w:rPr>
          <w:lang w:val="fr-FR"/>
        </w:rPr>
        <w:t>élargie</w:t>
      </w:r>
      <w:r w:rsidR="00D4159F">
        <w:rPr>
          <w:lang w:val="fr-FR"/>
        </w:rPr>
        <w:t xml:space="preserve"> </w:t>
      </w:r>
      <w:r w:rsidRPr="0033076B">
        <w:rPr>
          <w:lang w:val="fr-FR"/>
        </w:rPr>
        <w:t xml:space="preserve">des cadres nationaux </w:t>
      </w:r>
      <w:r w:rsidR="00724041">
        <w:rPr>
          <w:lang w:val="fr-FR"/>
        </w:rPr>
        <w:t>pour les</w:t>
      </w:r>
      <w:r w:rsidR="00E07C4C">
        <w:rPr>
          <w:lang w:val="fr-FR"/>
        </w:rPr>
        <w:t xml:space="preserve"> </w:t>
      </w:r>
      <w:r w:rsidRPr="0033076B">
        <w:rPr>
          <w:lang w:val="fr-FR"/>
        </w:rPr>
        <w:t>services climatologiques</w:t>
      </w:r>
      <w:r w:rsidR="00AF72EA">
        <w:rPr>
          <w:lang w:val="fr-FR"/>
        </w:rPr>
        <w:t xml:space="preserve"> </w:t>
      </w:r>
      <w:r w:rsidR="009B5961">
        <w:rPr>
          <w:lang w:val="fr-FR"/>
        </w:rPr>
        <w:t xml:space="preserve">aux </w:t>
      </w:r>
      <w:r w:rsidR="00142C55" w:rsidRPr="0033076B">
        <w:rPr>
          <w:lang w:val="fr-FR"/>
        </w:rPr>
        <w:t xml:space="preserve">domaines de la météorologie et de l'eau, </w:t>
      </w:r>
      <w:r w:rsidR="00C360AE">
        <w:rPr>
          <w:lang w:val="fr-FR"/>
        </w:rPr>
        <w:t xml:space="preserve">aux </w:t>
      </w:r>
      <w:r w:rsidR="00142C55" w:rsidRPr="0033076B">
        <w:rPr>
          <w:lang w:val="fr-FR"/>
        </w:rPr>
        <w:t>systèmes de gestion</w:t>
      </w:r>
      <w:r w:rsidR="008535AF">
        <w:rPr>
          <w:lang w:val="fr-FR"/>
        </w:rPr>
        <w:t>,</w:t>
      </w:r>
      <w:r w:rsidR="00142C55" w:rsidRPr="0033076B">
        <w:rPr>
          <w:lang w:val="fr-FR"/>
        </w:rPr>
        <w:t xml:space="preserve"> </w:t>
      </w:r>
      <w:r w:rsidR="00C360AE">
        <w:rPr>
          <w:lang w:val="fr-FR"/>
        </w:rPr>
        <w:t xml:space="preserve">à </w:t>
      </w:r>
      <w:r w:rsidR="00F76674">
        <w:rPr>
          <w:lang w:val="fr-FR"/>
        </w:rPr>
        <w:t xml:space="preserve">la </w:t>
      </w:r>
      <w:r w:rsidR="00142C55" w:rsidRPr="0033076B">
        <w:rPr>
          <w:lang w:val="fr-FR"/>
        </w:rPr>
        <w:t xml:space="preserve">gestion de la qualité et </w:t>
      </w:r>
      <w:r w:rsidR="00C360AE">
        <w:rPr>
          <w:lang w:val="fr-FR"/>
        </w:rPr>
        <w:t xml:space="preserve">aux </w:t>
      </w:r>
      <w:r w:rsidR="00142C55" w:rsidRPr="0033076B">
        <w:rPr>
          <w:lang w:val="fr-FR"/>
        </w:rPr>
        <w:t>communications, par exemple; et</w:t>
      </w:r>
    </w:p>
    <w:p w14:paraId="0F8AB520" w14:textId="3B896292" w:rsidR="00142C55" w:rsidRPr="0033076B" w:rsidRDefault="00142C55" w:rsidP="00225D97">
      <w:pPr>
        <w:tabs>
          <w:tab w:val="clear" w:pos="1134"/>
        </w:tabs>
        <w:spacing w:before="200"/>
        <w:ind w:left="1134" w:hanging="567"/>
        <w:jc w:val="left"/>
        <w:rPr>
          <w:rFonts w:eastAsia="Calibri"/>
          <w:lang w:val="fr-FR"/>
        </w:rPr>
      </w:pPr>
      <w:r w:rsidRPr="0033076B">
        <w:rPr>
          <w:lang w:val="fr-FR"/>
        </w:rPr>
        <w:t>iv)</w:t>
      </w:r>
      <w:r w:rsidRPr="0033076B">
        <w:rPr>
          <w:lang w:val="fr-FR"/>
        </w:rPr>
        <w:tab/>
      </w:r>
      <w:r w:rsidR="009B5961">
        <w:rPr>
          <w:lang w:val="fr-FR"/>
        </w:rPr>
        <w:t>D’a</w:t>
      </w:r>
      <w:r w:rsidRPr="0033076B">
        <w:rPr>
          <w:lang w:val="fr-FR"/>
        </w:rPr>
        <w:t xml:space="preserve">utres considérations ayant trait au cycle des services </w:t>
      </w:r>
      <w:r w:rsidR="004916F7">
        <w:rPr>
          <w:lang w:val="fr-FR"/>
        </w:rPr>
        <w:t xml:space="preserve">examiné </w:t>
      </w:r>
      <w:r w:rsidRPr="0033076B">
        <w:rPr>
          <w:lang w:val="fr-FR"/>
        </w:rPr>
        <w:t>à la section 5.3.</w:t>
      </w:r>
    </w:p>
    <w:p w14:paraId="57535322" w14:textId="33F846DB" w:rsidR="00142C55" w:rsidRPr="0033076B" w:rsidRDefault="00142C55" w:rsidP="00BF38D7">
      <w:pPr>
        <w:tabs>
          <w:tab w:val="clear" w:pos="1134"/>
        </w:tabs>
        <w:spacing w:before="240"/>
        <w:jc w:val="left"/>
        <w:rPr>
          <w:rFonts w:eastAsia="Times New Roman"/>
          <w:lang w:val="fr-FR"/>
        </w:rPr>
      </w:pPr>
      <w:r w:rsidRPr="0033076B">
        <w:rPr>
          <w:lang w:val="fr-FR"/>
        </w:rPr>
        <w:t xml:space="preserve">Le </w:t>
      </w:r>
      <w:r w:rsidR="00AF72EA">
        <w:rPr>
          <w:lang w:val="fr-FR"/>
        </w:rPr>
        <w:t>p</w:t>
      </w:r>
      <w:r w:rsidRPr="0033076B">
        <w:rPr>
          <w:lang w:val="fr-FR"/>
        </w:rPr>
        <w:t xml:space="preserve">lan d'action stratégique ainsi que la présente section se subdivisent en sept grands </w:t>
      </w:r>
      <w:r w:rsidR="00B525C4">
        <w:rPr>
          <w:lang w:val="fr-FR"/>
        </w:rPr>
        <w:t>axes</w:t>
      </w:r>
      <w:r w:rsidRPr="0033076B">
        <w:rPr>
          <w:lang w:val="fr-FR"/>
        </w:rPr>
        <w:t xml:space="preserve"> de travail:</w:t>
      </w:r>
    </w:p>
    <w:p w14:paraId="32A91645" w14:textId="50EC8EE8" w:rsidR="00142C55"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1)</w:t>
      </w:r>
      <w:r w:rsidRPr="0033076B">
        <w:rPr>
          <w:rFonts w:eastAsia="Calibri"/>
          <w:lang w:val="fr-FR"/>
        </w:rPr>
        <w:tab/>
      </w:r>
      <w:r w:rsidR="00142C55" w:rsidRPr="00A71A93">
        <w:rPr>
          <w:lang w:val="fr-FR"/>
        </w:rPr>
        <w:t>Attribution par les gouvernements des Membres de la responsabilité relative à la prestation de services;</w:t>
      </w:r>
    </w:p>
    <w:p w14:paraId="1BC82385" w14:textId="4DB09B7E" w:rsidR="00142C55"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2)</w:t>
      </w:r>
      <w:r w:rsidRPr="0033076B">
        <w:rPr>
          <w:rFonts w:eastAsia="Calibri"/>
          <w:lang w:val="fr-FR"/>
        </w:rPr>
        <w:tab/>
      </w:r>
      <w:r w:rsidR="00142C55" w:rsidRPr="00A71A93">
        <w:rPr>
          <w:lang w:val="fr-FR"/>
        </w:rPr>
        <w:t>Plan stratégique et structure organisationnelle des services des SMHN;</w:t>
      </w:r>
    </w:p>
    <w:p w14:paraId="68075F9C" w14:textId="73CEFAEB" w:rsidR="00142C55"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3)</w:t>
      </w:r>
      <w:r w:rsidRPr="0033076B">
        <w:rPr>
          <w:rFonts w:eastAsia="Calibri"/>
          <w:lang w:val="fr-FR"/>
        </w:rPr>
        <w:tab/>
      </w:r>
      <w:r w:rsidR="00142C55" w:rsidRPr="00A71A93">
        <w:rPr>
          <w:lang w:val="fr-FR"/>
        </w:rPr>
        <w:t>Analyse et évaluation des services;</w:t>
      </w:r>
    </w:p>
    <w:p w14:paraId="7DEBC9A5" w14:textId="00E17DD2" w:rsidR="00142C55"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lastRenderedPageBreak/>
        <w:t>4)</w:t>
      </w:r>
      <w:r w:rsidRPr="0033076B">
        <w:rPr>
          <w:rFonts w:eastAsia="Calibri"/>
          <w:lang w:val="fr-FR"/>
        </w:rPr>
        <w:tab/>
      </w:r>
      <w:r w:rsidR="00142C55" w:rsidRPr="00A71A93">
        <w:rPr>
          <w:lang w:val="fr-FR"/>
        </w:rPr>
        <w:t>Cadres nationaux pour les services climatologiques et autres mécanismes;</w:t>
      </w:r>
    </w:p>
    <w:p w14:paraId="59A3C74F" w14:textId="3B8A28F6" w:rsidR="00142C55"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5)</w:t>
      </w:r>
      <w:r w:rsidRPr="0033076B">
        <w:rPr>
          <w:rFonts w:eastAsia="Calibri"/>
          <w:lang w:val="fr-FR"/>
        </w:rPr>
        <w:tab/>
      </w:r>
      <w:r w:rsidR="00142C55" w:rsidRPr="00A71A93">
        <w:rPr>
          <w:lang w:val="fr-FR"/>
        </w:rPr>
        <w:t>Utilisateurs, parties prenantes et partenaires;</w:t>
      </w:r>
    </w:p>
    <w:p w14:paraId="7B221203" w14:textId="47117955" w:rsidR="00142C55"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6)</w:t>
      </w:r>
      <w:r w:rsidRPr="0033076B">
        <w:rPr>
          <w:rFonts w:eastAsia="Calibri"/>
          <w:lang w:val="fr-FR"/>
        </w:rPr>
        <w:tab/>
      </w:r>
      <w:r w:rsidR="00142C55" w:rsidRPr="00A71A93">
        <w:rPr>
          <w:lang w:val="fr-FR"/>
        </w:rPr>
        <w:t>Activités et systèmes des SMHN;</w:t>
      </w:r>
    </w:p>
    <w:p w14:paraId="651A0801" w14:textId="0A5AA634" w:rsidR="00142C55"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7)</w:t>
      </w:r>
      <w:r w:rsidRPr="0033076B">
        <w:rPr>
          <w:rFonts w:eastAsia="Calibri"/>
          <w:lang w:val="fr-FR"/>
        </w:rPr>
        <w:tab/>
      </w:r>
      <w:r w:rsidR="00142C55" w:rsidRPr="00A71A93">
        <w:rPr>
          <w:lang w:val="fr-FR"/>
        </w:rPr>
        <w:t>Plans d'amélioration de la prestation de services</w:t>
      </w:r>
      <w:r w:rsidR="00F9237C" w:rsidRPr="00A71A93">
        <w:rPr>
          <w:lang w:val="fr-FR"/>
        </w:rPr>
        <w:t>.</w:t>
      </w:r>
    </w:p>
    <w:p w14:paraId="32B20593" w14:textId="3260754D" w:rsidR="00142C55" w:rsidRPr="0033076B" w:rsidRDefault="00142C55" w:rsidP="0007524B">
      <w:pPr>
        <w:tabs>
          <w:tab w:val="clear" w:pos="1134"/>
        </w:tabs>
        <w:spacing w:before="240"/>
        <w:jc w:val="left"/>
        <w:rPr>
          <w:rFonts w:eastAsia="Times New Roman"/>
          <w:lang w:val="fr-FR"/>
        </w:rPr>
      </w:pPr>
      <w:r w:rsidRPr="0033076B">
        <w:rPr>
          <w:lang w:val="fr-FR"/>
        </w:rPr>
        <w:t xml:space="preserve">Le </w:t>
      </w:r>
      <w:r w:rsidR="00A06B48">
        <w:rPr>
          <w:lang w:val="fr-FR"/>
        </w:rPr>
        <w:t>p</w:t>
      </w:r>
      <w:r w:rsidRPr="0033076B">
        <w:rPr>
          <w:lang w:val="fr-FR"/>
        </w:rPr>
        <w:t>lan d'action stratégique pour les services définit</w:t>
      </w:r>
      <w:r w:rsidR="000D008A">
        <w:rPr>
          <w:lang w:val="fr-FR"/>
        </w:rPr>
        <w:t>,</w:t>
      </w:r>
      <w:r w:rsidRPr="0033076B">
        <w:rPr>
          <w:lang w:val="fr-FR"/>
        </w:rPr>
        <w:t xml:space="preserve"> </w:t>
      </w:r>
      <w:r w:rsidR="00044795">
        <w:rPr>
          <w:lang w:val="fr-FR"/>
        </w:rPr>
        <w:t xml:space="preserve">au titre de </w:t>
      </w:r>
      <w:r w:rsidRPr="0033076B">
        <w:rPr>
          <w:lang w:val="fr-FR"/>
        </w:rPr>
        <w:t xml:space="preserve">chaque </w:t>
      </w:r>
      <w:r w:rsidR="00B525C4">
        <w:rPr>
          <w:lang w:val="fr-FR"/>
        </w:rPr>
        <w:t>axe de travail</w:t>
      </w:r>
      <w:r w:rsidR="000D008A">
        <w:rPr>
          <w:lang w:val="fr-FR"/>
        </w:rPr>
        <w:t xml:space="preserve">, </w:t>
      </w:r>
      <w:r w:rsidR="00044795">
        <w:rPr>
          <w:lang w:val="fr-FR"/>
        </w:rPr>
        <w:t xml:space="preserve">un ou plusieurs </w:t>
      </w:r>
      <w:r w:rsidR="00EE65D8">
        <w:rPr>
          <w:lang w:val="fr-FR"/>
        </w:rPr>
        <w:t>buts</w:t>
      </w:r>
      <w:r w:rsidRPr="0033076B">
        <w:rPr>
          <w:lang w:val="fr-FR"/>
        </w:rPr>
        <w:t xml:space="preserve">, </w:t>
      </w:r>
      <w:r w:rsidR="00044795">
        <w:rPr>
          <w:lang w:val="fr-FR"/>
        </w:rPr>
        <w:t>d</w:t>
      </w:r>
      <w:r w:rsidRPr="0033076B">
        <w:rPr>
          <w:lang w:val="fr-FR"/>
        </w:rPr>
        <w:t xml:space="preserve">es résultats à long terme </w:t>
      </w:r>
      <w:r w:rsidR="0029413B">
        <w:rPr>
          <w:lang w:val="fr-FR"/>
        </w:rPr>
        <w:t xml:space="preserve">ainsi que </w:t>
      </w:r>
      <w:r w:rsidR="00087FAB">
        <w:rPr>
          <w:lang w:val="fr-FR"/>
        </w:rPr>
        <w:t xml:space="preserve">des </w:t>
      </w:r>
      <w:r w:rsidRPr="0033076B">
        <w:rPr>
          <w:lang w:val="fr-FR"/>
        </w:rPr>
        <w:t xml:space="preserve">objectifs spécifiques. </w:t>
      </w:r>
      <w:r w:rsidR="00627928">
        <w:rPr>
          <w:lang w:val="fr-FR"/>
        </w:rPr>
        <w:t xml:space="preserve">Sa </w:t>
      </w:r>
      <w:r w:rsidR="00087FAB">
        <w:rPr>
          <w:lang w:val="fr-FR"/>
        </w:rPr>
        <w:t xml:space="preserve">structure </w:t>
      </w:r>
      <w:r w:rsidR="00627928">
        <w:rPr>
          <w:lang w:val="fr-FR"/>
        </w:rPr>
        <w:t xml:space="preserve">est </w:t>
      </w:r>
      <w:r w:rsidR="00087FAB">
        <w:rPr>
          <w:lang w:val="fr-FR"/>
        </w:rPr>
        <w:t xml:space="preserve">identique à celle </w:t>
      </w:r>
      <w:r w:rsidRPr="0033076B">
        <w:rPr>
          <w:lang w:val="fr-FR"/>
        </w:rPr>
        <w:t xml:space="preserve">du Plan stratégique de l'OMM </w:t>
      </w:r>
      <w:r w:rsidR="005A0DC7">
        <w:rPr>
          <w:lang w:val="fr-FR"/>
        </w:rPr>
        <w:t xml:space="preserve">et il se rattache aux </w:t>
      </w:r>
      <w:r w:rsidRPr="0033076B">
        <w:rPr>
          <w:lang w:val="fr-FR"/>
        </w:rPr>
        <w:t xml:space="preserve">trois grandes priorités et </w:t>
      </w:r>
      <w:r w:rsidR="005A0DC7">
        <w:rPr>
          <w:lang w:val="fr-FR"/>
        </w:rPr>
        <w:t xml:space="preserve">aux </w:t>
      </w:r>
      <w:r w:rsidRPr="0033076B">
        <w:rPr>
          <w:lang w:val="fr-FR"/>
        </w:rPr>
        <w:t>buts à long terme 1 et 4</w:t>
      </w:r>
      <w:r w:rsidR="005A0DC7">
        <w:rPr>
          <w:lang w:val="fr-FR"/>
        </w:rPr>
        <w:t xml:space="preserve"> de ce document</w:t>
      </w:r>
      <w:r w:rsidRPr="0033076B">
        <w:rPr>
          <w:lang w:val="fr-FR"/>
        </w:rPr>
        <w:t xml:space="preserve">, comme </w:t>
      </w:r>
      <w:r w:rsidR="005A0DC7">
        <w:rPr>
          <w:lang w:val="fr-FR"/>
        </w:rPr>
        <w:t xml:space="preserve">on a pu le voir à </w:t>
      </w:r>
      <w:r w:rsidRPr="0033076B">
        <w:rPr>
          <w:lang w:val="fr-FR"/>
        </w:rPr>
        <w:t>la section</w:t>
      </w:r>
      <w:r w:rsidR="005A0DC7">
        <w:rPr>
          <w:lang w:val="fr-FR"/>
        </w:rPr>
        <w:t> </w:t>
      </w:r>
      <w:r w:rsidRPr="0033076B">
        <w:rPr>
          <w:lang w:val="fr-FR"/>
        </w:rPr>
        <w:t xml:space="preserve">2 </w:t>
      </w:r>
      <w:r w:rsidR="00C61229">
        <w:rPr>
          <w:lang w:val="fr-FR"/>
        </w:rPr>
        <w:t>ci-dessus</w:t>
      </w:r>
      <w:r w:rsidRPr="0033076B">
        <w:rPr>
          <w:lang w:val="fr-FR"/>
        </w:rPr>
        <w:t>.</w:t>
      </w:r>
    </w:p>
    <w:p w14:paraId="1A9066D8" w14:textId="673B33B6" w:rsidR="00142C55" w:rsidRPr="0033076B" w:rsidRDefault="00142C55" w:rsidP="00A47F9E">
      <w:pPr>
        <w:keepNext/>
        <w:keepLines/>
        <w:tabs>
          <w:tab w:val="clear" w:pos="1134"/>
        </w:tabs>
        <w:spacing w:before="240"/>
        <w:ind w:left="1134" w:hanging="1134"/>
        <w:jc w:val="left"/>
        <w:outlineLvl w:val="1"/>
        <w:rPr>
          <w:rFonts w:eastAsia="Yu Gothic Light" w:cs="Times New Roman"/>
          <w:color w:val="0070C0"/>
          <w:lang w:val="fr-FR"/>
        </w:rPr>
      </w:pPr>
      <w:bookmarkStart w:id="212" w:name="_Toc650932164"/>
      <w:bookmarkStart w:id="213" w:name="_Toc134024909"/>
      <w:r w:rsidRPr="0033076B">
        <w:rPr>
          <w:color w:val="0070C0"/>
          <w:lang w:val="fr-FR"/>
        </w:rPr>
        <w:t xml:space="preserve">6.1 </w:t>
      </w:r>
      <w:r w:rsidRPr="0033076B">
        <w:rPr>
          <w:color w:val="0070C0"/>
          <w:lang w:val="fr-FR"/>
        </w:rPr>
        <w:tab/>
        <w:t>Attribution par les gouvernements des Membres de la responsabilité relative à la prestation de services</w:t>
      </w:r>
      <w:bookmarkEnd w:id="212"/>
      <w:bookmarkEnd w:id="213"/>
    </w:p>
    <w:p w14:paraId="30C6342D" w14:textId="72773A70" w:rsidR="00142C55" w:rsidRPr="0033076B" w:rsidRDefault="00142C55" w:rsidP="0007524B">
      <w:pPr>
        <w:tabs>
          <w:tab w:val="clear" w:pos="1134"/>
        </w:tabs>
        <w:spacing w:before="240"/>
        <w:jc w:val="left"/>
        <w:rPr>
          <w:rFonts w:eastAsia="Times New Roman"/>
          <w:lang w:val="fr-FR"/>
        </w:rPr>
      </w:pPr>
      <w:r w:rsidRPr="0033076B">
        <w:rPr>
          <w:lang w:val="fr-FR"/>
        </w:rPr>
        <w:t>L'élaboration et l'amélioration des services</w:t>
      </w:r>
      <w:r w:rsidR="008664CE">
        <w:rPr>
          <w:lang w:val="fr-FR"/>
        </w:rPr>
        <w:t xml:space="preserve"> classiques comme </w:t>
      </w:r>
      <w:r w:rsidRPr="0033076B">
        <w:rPr>
          <w:lang w:val="fr-FR"/>
        </w:rPr>
        <w:t xml:space="preserve">spécialisés peuvent faire intervenir un large éventail de parties prenantes à des titres différents. Dans de nombreux pays, l'absence de démarche intégrée et le manque de clarté dans la délimitation des responsabilités entre les organismes publics peuvent constituer un frein au progrès. Ailleurs, le flou entourant le rôle joué par le secteur privé dans la prestation de services peut être source d'inefficacité et déboucher sur des solutions médiocres pour toutes les parties concernées. Les gouvernements des pays Membres peuvent donc contribuer à l'efficacité de la prestation de services et à l'amélioration de ces derniers en </w:t>
      </w:r>
      <w:r w:rsidR="00A27CD9">
        <w:rPr>
          <w:lang w:val="fr-FR"/>
        </w:rPr>
        <w:t>veillant à</w:t>
      </w:r>
      <w:r w:rsidR="00F35335">
        <w:rPr>
          <w:lang w:val="fr-FR"/>
        </w:rPr>
        <w:t xml:space="preserve"> la </w:t>
      </w:r>
      <w:r w:rsidRPr="0033076B">
        <w:rPr>
          <w:lang w:val="fr-FR"/>
        </w:rPr>
        <w:t>clarté de la réglementation. L'encadré 6.1 présente des extraits de la Déclaration du Dix-huitième Congrès météorologique mondial: Bâtir une communauté pour agir dans les domaines du temps, du climat et de l’eau</w:t>
      </w:r>
      <w:r w:rsidR="00CF1DC6">
        <w:rPr>
          <w:lang w:val="fr-FR"/>
        </w:rPr>
        <w:t xml:space="preserve">, </w:t>
      </w:r>
      <w:r w:rsidRPr="0033076B">
        <w:rPr>
          <w:lang w:val="fr-FR"/>
        </w:rPr>
        <w:t>qui fournit des éléments d'orientation sur ce point</w:t>
      </w:r>
      <w:r w:rsidRPr="0033076B">
        <w:rPr>
          <w:rFonts w:eastAsia="Times New Roman"/>
          <w:vertAlign w:val="superscript"/>
          <w:lang w:val="fr-FR"/>
        </w:rPr>
        <w:endnoteReference w:id="7"/>
      </w:r>
      <w:r w:rsidR="005C7A10">
        <w:rPr>
          <w:lang w:val="fr-FR"/>
        </w:rPr>
        <w:t>.</w:t>
      </w:r>
    </w:p>
    <w:p w14:paraId="3ECC75AB" w14:textId="2F7446E0" w:rsidR="00142C55" w:rsidRPr="0033076B" w:rsidRDefault="00142C55" w:rsidP="0007524B">
      <w:pPr>
        <w:tabs>
          <w:tab w:val="clear" w:pos="1134"/>
        </w:tabs>
        <w:spacing w:before="240"/>
        <w:jc w:val="left"/>
        <w:rPr>
          <w:rFonts w:eastAsia="Times New Roman"/>
          <w:lang w:val="fr-FR"/>
        </w:rPr>
      </w:pPr>
      <w:r w:rsidRPr="0033076B">
        <w:rPr>
          <w:lang w:val="fr-FR"/>
        </w:rPr>
        <w:t xml:space="preserve">La </w:t>
      </w:r>
      <w:r w:rsidR="00CC2AC4">
        <w:rPr>
          <w:lang w:val="fr-FR"/>
        </w:rPr>
        <w:t>lisibilité</w:t>
      </w:r>
      <w:r w:rsidRPr="0033076B">
        <w:rPr>
          <w:lang w:val="fr-FR"/>
        </w:rPr>
        <w:t xml:space="preserve"> réglementaire des responsabilités en matière de prestation de services </w:t>
      </w:r>
      <w:r w:rsidR="0023523C">
        <w:rPr>
          <w:lang w:val="fr-FR"/>
        </w:rPr>
        <w:t>doit</w:t>
      </w:r>
      <w:r w:rsidRPr="0033076B">
        <w:rPr>
          <w:lang w:val="fr-FR"/>
        </w:rPr>
        <w:t xml:space="preserve"> </w:t>
      </w:r>
      <w:r w:rsidR="000C4976">
        <w:rPr>
          <w:lang w:val="fr-FR"/>
        </w:rPr>
        <w:t>assurer</w:t>
      </w:r>
      <w:r w:rsidRPr="0033076B">
        <w:rPr>
          <w:lang w:val="fr-FR"/>
        </w:rPr>
        <w:t xml:space="preserve"> la qualité et l'intégrité des services et protéger la sécurité publique. Les pouvoirs publics doivent mettre en place </w:t>
      </w:r>
      <w:r w:rsidR="00F1762C">
        <w:rPr>
          <w:lang w:val="fr-FR"/>
        </w:rPr>
        <w:t>les dispositions législatives requises pour</w:t>
      </w:r>
      <w:r w:rsidRPr="0033076B">
        <w:rPr>
          <w:lang w:val="fr-FR"/>
        </w:rPr>
        <w:t xml:space="preserve"> </w:t>
      </w:r>
      <w:r w:rsidR="00574EBE">
        <w:rPr>
          <w:lang w:val="fr-FR"/>
        </w:rPr>
        <w:t xml:space="preserve">garantir </w:t>
      </w:r>
      <w:r w:rsidR="00F1762C">
        <w:rPr>
          <w:lang w:val="fr-FR"/>
        </w:rPr>
        <w:t xml:space="preserve">la légitimité </w:t>
      </w:r>
      <w:r w:rsidR="00574EBE">
        <w:rPr>
          <w:lang w:val="fr-FR"/>
        </w:rPr>
        <w:t xml:space="preserve">et la responsabilité des </w:t>
      </w:r>
      <w:r w:rsidRPr="0033076B">
        <w:rPr>
          <w:lang w:val="fr-FR"/>
        </w:rPr>
        <w:t>mécanismes réglementaires.</w:t>
      </w:r>
    </w:p>
    <w:p w14:paraId="44CAFA5C" w14:textId="4896ECFA" w:rsidR="000D73F1" w:rsidRPr="0033076B" w:rsidRDefault="000D73F1">
      <w:pPr>
        <w:tabs>
          <w:tab w:val="clear" w:pos="1134"/>
        </w:tabs>
        <w:jc w:val="left"/>
        <w:rPr>
          <w:rFonts w:eastAsia="Calibri"/>
          <w:b/>
          <w:bCs/>
          <w:lang w:val="fr-FR"/>
        </w:rPr>
      </w:pPr>
    </w:p>
    <w:p w14:paraId="5679CF5A" w14:textId="77777777" w:rsidR="00B63DB3" w:rsidRDefault="00B63DB3">
      <w:pPr>
        <w:tabs>
          <w:tab w:val="clear" w:pos="1134"/>
        </w:tabs>
        <w:jc w:val="left"/>
        <w:rPr>
          <w:b/>
          <w:bCs/>
          <w:lang w:val="fr-FR"/>
        </w:rPr>
      </w:pPr>
      <w:r>
        <w:rPr>
          <w:b/>
          <w:bCs/>
          <w:lang w:val="fr-FR"/>
        </w:rPr>
        <w:br w:type="page"/>
      </w:r>
    </w:p>
    <w:p w14:paraId="39F38213" w14:textId="3C8B7A35" w:rsidR="000D73F1" w:rsidRPr="0033076B" w:rsidRDefault="000D73F1" w:rsidP="000D73F1">
      <w:pPr>
        <w:tabs>
          <w:tab w:val="clear" w:pos="1134"/>
        </w:tabs>
        <w:spacing w:before="240" w:after="120"/>
        <w:jc w:val="center"/>
        <w:rPr>
          <w:rFonts w:eastAsia="Calibri"/>
          <w:b/>
          <w:bCs/>
          <w:lang w:val="fr-FR"/>
        </w:rPr>
      </w:pPr>
      <w:r w:rsidRPr="0033076B">
        <w:rPr>
          <w:b/>
          <w:bCs/>
          <w:lang w:val="fr-FR"/>
        </w:rPr>
        <w:lastRenderedPageBreak/>
        <w:t xml:space="preserve">Encadré 6.2 </w:t>
      </w:r>
      <w:r w:rsidR="00B63DB3">
        <w:rPr>
          <w:b/>
          <w:bCs/>
          <w:lang w:val="fr-FR"/>
        </w:rPr>
        <w:t>–</w:t>
      </w:r>
      <w:r w:rsidRPr="0033076B">
        <w:rPr>
          <w:b/>
          <w:bCs/>
          <w:lang w:val="fr-FR"/>
        </w:rPr>
        <w:t xml:space="preserve"> Extrait de la Déclaration du Dix-huitième Congrès météorologique mondial: Bâtir une communauté pour agir dans les domaines du temps,</w:t>
      </w:r>
      <w:r w:rsidR="00225D97">
        <w:rPr>
          <w:b/>
          <w:bCs/>
          <w:lang w:val="fr-FR"/>
        </w:rPr>
        <w:br/>
      </w:r>
      <w:r w:rsidRPr="0033076B">
        <w:rPr>
          <w:b/>
          <w:bCs/>
          <w:lang w:val="fr-FR"/>
        </w:rPr>
        <w:t>du climat et de l’eau</w:t>
      </w:r>
    </w:p>
    <w:p w14:paraId="4DD1E6E5" w14:textId="77777777" w:rsidR="00BF1CC3" w:rsidRPr="0033076B" w:rsidRDefault="00BF1CC3" w:rsidP="000D73F1">
      <w:pPr>
        <w:tabs>
          <w:tab w:val="clear" w:pos="1134"/>
        </w:tabs>
        <w:spacing w:before="240" w:after="120"/>
        <w:jc w:val="center"/>
        <w:rPr>
          <w:rFonts w:eastAsia="Calibri"/>
          <w:b/>
          <w:bCs/>
          <w:lang w:val="fr-FR"/>
        </w:rPr>
      </w:pPr>
      <w:r w:rsidRPr="0033076B">
        <w:rPr>
          <w:rFonts w:eastAsia="Calibri"/>
          <w:noProof/>
          <w:sz w:val="22"/>
          <w:szCs w:val="22"/>
          <w:lang w:val="fr-FR"/>
        </w:rPr>
        <mc:AlternateContent>
          <mc:Choice Requires="wps">
            <w:drawing>
              <wp:inline distT="0" distB="0" distL="0" distR="0" wp14:anchorId="43EADA7C" wp14:editId="2E4DBBD3">
                <wp:extent cx="5923280" cy="6506511"/>
                <wp:effectExtent l="0" t="0" r="2032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3280" cy="6506511"/>
                        </a:xfrm>
                        <a:prstGeom prst="rect">
                          <a:avLst/>
                        </a:prstGeom>
                        <a:solidFill>
                          <a:srgbClr val="FFFFFF"/>
                        </a:solidFill>
                        <a:ln w="9525">
                          <a:solidFill>
                            <a:srgbClr val="000000"/>
                          </a:solidFill>
                          <a:miter lim="800000"/>
                          <a:headEnd/>
                          <a:tailEnd/>
                        </a:ln>
                      </wps:spPr>
                      <wps:txbx>
                        <w:txbxContent>
                          <w:p w14:paraId="0E09BF1B" w14:textId="77777777" w:rsidR="00BF1CC3" w:rsidRPr="007F11AC" w:rsidRDefault="00BF1CC3" w:rsidP="00BF1CC3">
                            <w:pPr>
                              <w:spacing w:after="120"/>
                              <w:rPr>
                                <w:lang w:val="fr-FR"/>
                              </w:rPr>
                            </w:pPr>
                            <w:r>
                              <w:rPr>
                                <w:lang w:val="fr-FR"/>
                              </w:rPr>
                              <w:t xml:space="preserve">Nous, délégués de 160 États et territoires Membres de l’Organisation météorologique mondiale (OMM), réunis à Genève du 3 au 14 juin 2019 à l’occasion du Dix-huitième Congrès météorologique mondial, estimant que: </w:t>
                            </w:r>
                          </w:p>
                          <w:p w14:paraId="26F52A9A" w14:textId="327892CB" w:rsidR="00BF1CC3" w:rsidRPr="007F11AC" w:rsidRDefault="005570DD" w:rsidP="00BF1CC3">
                            <w:pPr>
                              <w:spacing w:after="120"/>
                              <w:rPr>
                                <w:lang w:val="fr-FR"/>
                              </w:rPr>
                            </w:pPr>
                            <w:r>
                              <w:rPr>
                                <w:lang w:val="en-CH"/>
                              </w:rPr>
                              <w:t>– </w:t>
                            </w:r>
                            <w:r w:rsidR="00BF1CC3">
                              <w:rPr>
                                <w:lang w:val="fr-FR"/>
                              </w:rPr>
                              <w:t xml:space="preserve">Des partenariats interdisciplinaires et plurisectoriels devraient être établis face aux menaces que font peser sur la société les phénomènes extrêmes liés au temps, au climat, à l’eau et à l’environnement, </w:t>
                            </w:r>
                          </w:p>
                          <w:p w14:paraId="26702DD7" w14:textId="0D95DC8F" w:rsidR="00BF1CC3" w:rsidRPr="007F11AC" w:rsidRDefault="005570DD" w:rsidP="00BF1CC3">
                            <w:pPr>
                              <w:spacing w:after="120"/>
                              <w:rPr>
                                <w:lang w:val="fr-FR"/>
                              </w:rPr>
                            </w:pPr>
                            <w:r>
                              <w:rPr>
                                <w:lang w:val="en-CH"/>
                              </w:rPr>
                              <w:t>– </w:t>
                            </w:r>
                            <w:r w:rsidR="00BF1CC3">
                              <w:rPr>
                                <w:lang w:val="fr-FR"/>
                              </w:rPr>
                              <w:t xml:space="preserve">La multiplication des possibilités d’utiliser les informations et services météorologiques, climatologiques, hydrologiques et environnementaux pour étayer la prise de décisions fondamentales peut être un facteur de développement économique durable et d’amélioration de la résilience sociale et structurelle, </w:t>
                            </w:r>
                          </w:p>
                          <w:p w14:paraId="389B470E" w14:textId="77777777" w:rsidR="00BF1CC3" w:rsidRPr="007F11AC" w:rsidRDefault="00BF1CC3" w:rsidP="00BF1CC3">
                            <w:pPr>
                              <w:spacing w:after="120"/>
                              <w:rPr>
                                <w:lang w:val="fr-FR"/>
                              </w:rPr>
                            </w:pPr>
                            <w:r>
                              <w:rPr>
                                <w:lang w:val="fr-FR"/>
                              </w:rPr>
                              <w:t>déclarons ce qui suit:</w:t>
                            </w:r>
                          </w:p>
                          <w:p w14:paraId="3801B589" w14:textId="77777777" w:rsidR="00BF1CC3" w:rsidRPr="007F11AC" w:rsidRDefault="00BF1CC3" w:rsidP="00BF1CC3">
                            <w:pPr>
                              <w:spacing w:after="120"/>
                              <w:rPr>
                                <w:lang w:val="fr-FR"/>
                              </w:rPr>
                            </w:pPr>
                            <w:r>
                              <w:rPr>
                                <w:lang w:val="fr-FR"/>
                              </w:rPr>
                              <w:t>[...]</w:t>
                            </w:r>
                          </w:p>
                          <w:p w14:paraId="349E0D41" w14:textId="6FCCFE33" w:rsidR="00BF1CC3" w:rsidRPr="007F11AC" w:rsidRDefault="00BF1CC3" w:rsidP="00BF1CC3">
                            <w:pPr>
                              <w:spacing w:after="120"/>
                              <w:rPr>
                                <w:lang w:val="fr-FR"/>
                              </w:rPr>
                            </w:pPr>
                            <w:r>
                              <w:rPr>
                                <w:lang w:val="fr-FR"/>
                              </w:rPr>
                              <w:t>Nous APPELONS tous les gouvernements</w:t>
                            </w:r>
                            <w:r w:rsidR="00355465">
                              <w:rPr>
                                <w:lang w:val="fr-FR"/>
                              </w:rPr>
                              <w:t xml:space="preserve"> </w:t>
                            </w:r>
                            <w:r>
                              <w:rPr>
                                <w:lang w:val="fr-FR"/>
                              </w:rPr>
                              <w:t xml:space="preserve">à prêter toute l’attention nécessaire à la présente Déclaration dans les buts suivants: </w:t>
                            </w:r>
                          </w:p>
                          <w:p w14:paraId="7F8B0284" w14:textId="7D0774A0" w:rsidR="00BF1CC3" w:rsidRPr="007F11AC" w:rsidRDefault="005570DD" w:rsidP="00BF1CC3">
                            <w:pPr>
                              <w:spacing w:after="120"/>
                              <w:rPr>
                                <w:lang w:val="fr-FR"/>
                              </w:rPr>
                            </w:pPr>
                            <w:r>
                              <w:rPr>
                                <w:lang w:val="en-CH"/>
                              </w:rPr>
                              <w:t>– </w:t>
                            </w:r>
                            <w:r w:rsidR="00BF1CC3">
                              <w:rPr>
                                <w:lang w:val="fr-FR"/>
                              </w:rPr>
                              <w:t>Favoriser un dialogue structuré entre les secteurs public, privé et universitaire au niveau national comme international;</w:t>
                            </w:r>
                          </w:p>
                          <w:p w14:paraId="12EC7EDD" w14:textId="7C77246D" w:rsidR="00BF1CC3" w:rsidRPr="007F11AC" w:rsidRDefault="005570DD" w:rsidP="00BF1CC3">
                            <w:pPr>
                              <w:spacing w:after="120"/>
                              <w:rPr>
                                <w:lang w:val="fr-FR"/>
                              </w:rPr>
                            </w:pPr>
                            <w:r>
                              <w:rPr>
                                <w:lang w:val="en-CH"/>
                              </w:rPr>
                              <w:t>– </w:t>
                            </w:r>
                            <w:r w:rsidR="00BF1CC3">
                              <w:rPr>
                                <w:lang w:val="fr-FR"/>
                              </w:rPr>
                              <w:t>Préserver et renforcer le rôle des SMHN en tant qu’organismes faisant autorité pour la diffusion d’alertes et d’informations pertinentes à l’appui de décisions essentielles liées aux aléas naturels et aux risques de catastrophe, de concert avec les autorités nationales responsables de la gestion des catastrophes;</w:t>
                            </w:r>
                          </w:p>
                          <w:p w14:paraId="15CB8FF9" w14:textId="6411BEAF" w:rsidR="00BF1CC3" w:rsidRPr="007F11AC" w:rsidRDefault="005570DD" w:rsidP="00BF1CC3">
                            <w:pPr>
                              <w:spacing w:after="120"/>
                              <w:rPr>
                                <w:lang w:val="fr-FR"/>
                              </w:rPr>
                            </w:pPr>
                            <w:r>
                              <w:rPr>
                                <w:lang w:val="en-CH"/>
                              </w:rPr>
                              <w:t>– </w:t>
                            </w:r>
                            <w:r w:rsidR="00BF1CC3">
                              <w:rPr>
                                <w:lang w:val="fr-FR"/>
                              </w:rPr>
                              <w:t xml:space="preserve">S’efforcer d’établir une législation et/ou un cadre institutionnel approprié(s) pour favoriser la conclusion de partenariats transsectoriels efficaces et éliminer les obstacles à une collaboration mutuellement avantageuse; </w:t>
                            </w:r>
                          </w:p>
                          <w:p w14:paraId="3D5EF2F6" w14:textId="54880AE5" w:rsidR="00BF1CC3" w:rsidRPr="007F11AC" w:rsidRDefault="005570DD" w:rsidP="00BF1CC3">
                            <w:pPr>
                              <w:spacing w:after="120"/>
                              <w:rPr>
                                <w:lang w:val="fr-FR"/>
                              </w:rPr>
                            </w:pPr>
                            <w:r>
                              <w:rPr>
                                <w:lang w:val="en-CH"/>
                              </w:rPr>
                              <w:t>– </w:t>
                            </w:r>
                            <w:r w:rsidR="00BF1CC3">
                              <w:rPr>
                                <w:lang w:val="fr-FR"/>
                              </w:rPr>
                              <w:t>Veiller à respecter les engagements internationaux, y compris ceux qui découlent de la Convention de l’OMM, s’agissant d’assurer durablement l’exploitation des infrastructures internationales et l’échange des données requises;</w:t>
                            </w:r>
                          </w:p>
                          <w:p w14:paraId="7E9BA759" w14:textId="1B7E83F4" w:rsidR="00BF1CC3" w:rsidRPr="007F11AC" w:rsidRDefault="005570DD" w:rsidP="00BF1CC3">
                            <w:pPr>
                              <w:spacing w:after="120"/>
                              <w:rPr>
                                <w:lang w:val="fr-FR"/>
                              </w:rPr>
                            </w:pPr>
                            <w:r>
                              <w:rPr>
                                <w:lang w:val="en-CH"/>
                              </w:rPr>
                              <w:t>– </w:t>
                            </w:r>
                            <w:r w:rsidR="00BF1CC3">
                              <w:rPr>
                                <w:lang w:val="fr-FR"/>
                              </w:rPr>
                              <w:t xml:space="preserve">Promouvoir l’adoption et le respect des normes et des directives de l’OMM par toutes les parties prenantes afin de renforcer la compatibilité et d’améliorer la qualité des données et des produits; </w:t>
                            </w:r>
                          </w:p>
                          <w:p w14:paraId="346FF552" w14:textId="2FBEC7CE" w:rsidR="00BF1CC3" w:rsidRPr="007F11AC" w:rsidRDefault="005570DD" w:rsidP="00BF1CC3">
                            <w:pPr>
                              <w:spacing w:after="120"/>
                              <w:rPr>
                                <w:lang w:val="fr-FR"/>
                              </w:rPr>
                            </w:pPr>
                            <w:r>
                              <w:rPr>
                                <w:lang w:val="en-CH"/>
                              </w:rPr>
                              <w:t>– </w:t>
                            </w:r>
                            <w:r w:rsidR="00BF1CC3">
                              <w:rPr>
                                <w:lang w:val="fr-FR"/>
                              </w:rPr>
                              <w:t>Se concerter avec la société civile afin de toucher également les communautés et les citoyens, notamment dans l’objectif d’améliorer la réaction du public aux alertes lancées en cas de dangers naturels;</w:t>
                            </w:r>
                          </w:p>
                          <w:p w14:paraId="46232B85" w14:textId="028F1F74" w:rsidR="00BF1CC3" w:rsidRPr="007F11AC" w:rsidRDefault="005570DD" w:rsidP="00BF1CC3">
                            <w:pPr>
                              <w:spacing w:after="120"/>
                              <w:rPr>
                                <w:lang w:val="fr-FR"/>
                              </w:rPr>
                            </w:pPr>
                            <w:r>
                              <w:rPr>
                                <w:lang w:val="en-CH"/>
                              </w:rPr>
                              <w:t>– </w:t>
                            </w:r>
                            <w:r w:rsidR="00BF1CC3">
                              <w:rPr>
                                <w:lang w:val="fr-FR"/>
                              </w:rPr>
                              <w:t>Encourager les parties prenantes de tous les secteurs à faciliter l’échange de données à l’échelle internationale et à mettre à disposition les données nécessaires aux activités publiques essentielles telles que la prévention des catastrophes;</w:t>
                            </w:r>
                          </w:p>
                        </w:txbxContent>
                      </wps:txbx>
                      <wps:bodyPr rot="0" vert="horz" wrap="square" lIns="91440" tIns="45720" rIns="91440" bIns="45720" anchor="t" anchorCtr="0">
                        <a:noAutofit/>
                      </wps:bodyPr>
                    </wps:wsp>
                  </a:graphicData>
                </a:graphic>
              </wp:inline>
            </w:drawing>
          </mc:Choice>
          <mc:Fallback>
            <w:pict>
              <v:shape w14:anchorId="43EADA7C" id="_x0000_s1028" type="#_x0000_t202" style="width:466.4pt;height:5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">
                <v:textbox>
                  <w:txbxContent>
                    <w:p w14:paraId="0E09BF1B" w14:textId="77777777" w:rsidR="00BF1CC3" w:rsidRPr="007F11AC" w:rsidRDefault="00BF1CC3" w:rsidP="00BF1CC3">
                      <w:pPr>
                        <w:spacing w:after="120"/>
                        <w:rPr>
                          <w:lang w:val="fr-FR"/>
                        </w:rPr>
                      </w:pPr>
                      <w:r>
                        <w:rPr>
                          <w:lang w:val="fr-FR"/>
                        </w:rPr>
                        <w:t xml:space="preserve">Nous, délégués de 160 États et territoires Membres de l’Organisation météorologique mondiale (OMM), réunis à Genève du 3 au 14 juin 2019 à l’occasion du Dix-huitième Congrès météorologique mondial, estimant </w:t>
                      </w:r>
                      <w:r>
                        <w:rPr>
                          <w:lang w:val="fr-FR"/>
                        </w:rPr>
                        <w:t xml:space="preserve">que: </w:t>
                      </w:r>
                    </w:p>
                    <w:p w14:paraId="26F52A9A" w14:textId="327892CB" w:rsidR="00BF1CC3" w:rsidRPr="007F11AC" w:rsidRDefault="005570DD" w:rsidP="00BF1CC3">
                      <w:pPr>
                        <w:spacing w:after="120"/>
                        <w:rPr>
                          <w:lang w:val="fr-FR"/>
                        </w:rPr>
                      </w:pPr>
                      <w:r>
                        <w:rPr>
                          <w:lang w:val="en-CH"/>
                        </w:rPr>
                        <w:t>– </w:t>
                      </w:r>
                      <w:r w:rsidR="00BF1CC3">
                        <w:rPr>
                          <w:lang w:val="fr-FR"/>
                        </w:rPr>
                        <w:t xml:space="preserve">Des partenariats interdisciplinaires et plurisectoriels devraient être établis face aux menaces que font peser sur la société les phénomènes extrêmes liés au temps, au climat, à l’eau et à l’environnement, </w:t>
                      </w:r>
                    </w:p>
                    <w:p w14:paraId="26702DD7" w14:textId="0D95DC8F" w:rsidR="00BF1CC3" w:rsidRPr="007F11AC" w:rsidRDefault="005570DD" w:rsidP="00BF1CC3">
                      <w:pPr>
                        <w:spacing w:after="120"/>
                        <w:rPr>
                          <w:lang w:val="fr-FR"/>
                        </w:rPr>
                      </w:pPr>
                      <w:r>
                        <w:rPr>
                          <w:lang w:val="en-CH"/>
                        </w:rPr>
                        <w:t>– </w:t>
                      </w:r>
                      <w:r w:rsidR="00BF1CC3">
                        <w:rPr>
                          <w:lang w:val="fr-FR"/>
                        </w:rPr>
                        <w:t xml:space="preserve">La multiplication des possibilités d’utiliser les informations et services météorologiques, climatologiques, hydrologiques et environnementaux pour étayer la prise de décisions fondamentales peut être un facteur de développement économique durable et d’amélioration de la résilience sociale et structurelle, </w:t>
                      </w:r>
                    </w:p>
                    <w:p w14:paraId="389B470E" w14:textId="77777777" w:rsidR="00BF1CC3" w:rsidRPr="007F11AC" w:rsidRDefault="00BF1CC3" w:rsidP="00BF1CC3">
                      <w:pPr>
                        <w:spacing w:after="120"/>
                        <w:rPr>
                          <w:lang w:val="fr-FR"/>
                        </w:rPr>
                      </w:pPr>
                      <w:r>
                        <w:rPr>
                          <w:lang w:val="fr-FR"/>
                        </w:rPr>
                        <w:t>déclarons ce qui suit:</w:t>
                      </w:r>
                    </w:p>
                    <w:p w14:paraId="3801B589" w14:textId="77777777" w:rsidR="00BF1CC3" w:rsidRPr="007F11AC" w:rsidRDefault="00BF1CC3" w:rsidP="00BF1CC3">
                      <w:pPr>
                        <w:spacing w:after="120"/>
                        <w:rPr>
                          <w:lang w:val="fr-FR"/>
                        </w:rPr>
                      </w:pPr>
                      <w:r>
                        <w:rPr>
                          <w:lang w:val="fr-FR"/>
                        </w:rPr>
                        <w:t>[...]</w:t>
                      </w:r>
                    </w:p>
                    <w:p w14:paraId="349E0D41" w14:textId="6FCCFE33" w:rsidR="00BF1CC3" w:rsidRPr="007F11AC" w:rsidRDefault="00BF1CC3" w:rsidP="00BF1CC3">
                      <w:pPr>
                        <w:spacing w:after="120"/>
                        <w:rPr>
                          <w:lang w:val="fr-FR"/>
                        </w:rPr>
                      </w:pPr>
                      <w:r>
                        <w:rPr>
                          <w:lang w:val="fr-FR"/>
                        </w:rPr>
                        <w:t>Nous APPELONS tous les gouvernements</w:t>
                      </w:r>
                      <w:r w:rsidR="00355465">
                        <w:rPr>
                          <w:lang w:val="fr-FR"/>
                        </w:rPr>
                        <w:t xml:space="preserve"> </w:t>
                      </w:r>
                      <w:r>
                        <w:rPr>
                          <w:lang w:val="fr-FR"/>
                        </w:rPr>
                        <w:t xml:space="preserve">à prêter toute l’attention nécessaire à la présente Déclaration dans les buts suivants: </w:t>
                      </w:r>
                    </w:p>
                    <w:p w14:paraId="7F8B0284" w14:textId="7D0774A0" w:rsidR="00BF1CC3" w:rsidRPr="007F11AC" w:rsidRDefault="005570DD" w:rsidP="00BF1CC3">
                      <w:pPr>
                        <w:spacing w:after="120"/>
                        <w:rPr>
                          <w:lang w:val="fr-FR"/>
                        </w:rPr>
                      </w:pPr>
                      <w:r>
                        <w:rPr>
                          <w:lang w:val="en-CH"/>
                        </w:rPr>
                        <w:t>– </w:t>
                      </w:r>
                      <w:r w:rsidR="00BF1CC3">
                        <w:rPr>
                          <w:lang w:val="fr-FR"/>
                        </w:rPr>
                        <w:t>Favoriser un dialogue structuré entre les secteurs public, privé et universitaire au niveau national comme international;</w:t>
                      </w:r>
                    </w:p>
                    <w:p w14:paraId="12EC7EDD" w14:textId="7C77246D" w:rsidR="00BF1CC3" w:rsidRPr="007F11AC" w:rsidRDefault="005570DD" w:rsidP="00BF1CC3">
                      <w:pPr>
                        <w:spacing w:after="120"/>
                        <w:rPr>
                          <w:lang w:val="fr-FR"/>
                        </w:rPr>
                      </w:pPr>
                      <w:r>
                        <w:rPr>
                          <w:lang w:val="en-CH"/>
                        </w:rPr>
                        <w:t>– </w:t>
                      </w:r>
                      <w:r w:rsidR="00BF1CC3">
                        <w:rPr>
                          <w:lang w:val="fr-FR"/>
                        </w:rPr>
                        <w:t>Préserver et renforcer le rôle des SMHN en tant qu’organismes faisant autorité pour la diffusion d’alertes et d’informations pertinentes à l’appui de décisions essentielles liées aux aléas naturels et aux risques de catastrophe, de concert avec les autorités nationales responsables de la gestion des catastrophes;</w:t>
                      </w:r>
                    </w:p>
                    <w:p w14:paraId="15CB8FF9" w14:textId="6411BEAF" w:rsidR="00BF1CC3" w:rsidRPr="007F11AC" w:rsidRDefault="005570DD" w:rsidP="00BF1CC3">
                      <w:pPr>
                        <w:spacing w:after="120"/>
                        <w:rPr>
                          <w:lang w:val="fr-FR"/>
                        </w:rPr>
                      </w:pPr>
                      <w:r>
                        <w:rPr>
                          <w:lang w:val="en-CH"/>
                        </w:rPr>
                        <w:t>– </w:t>
                      </w:r>
                      <w:r w:rsidR="00BF1CC3">
                        <w:rPr>
                          <w:lang w:val="fr-FR"/>
                        </w:rPr>
                        <w:t xml:space="preserve">S’efforcer d’établir une législation et/ou un cadre institutionnel approprié(s) pour favoriser la conclusion de partenariats </w:t>
                      </w:r>
                      <w:r w:rsidR="00BF1CC3">
                        <w:rPr>
                          <w:lang w:val="fr-FR"/>
                        </w:rPr>
                        <w:t xml:space="preserve">transsectoriels efficaces et éliminer les obstacles à une collaboration mutuellement avantageuse; </w:t>
                      </w:r>
                    </w:p>
                    <w:p w14:paraId="3D5EF2F6" w14:textId="54880AE5" w:rsidR="00BF1CC3" w:rsidRPr="007F11AC" w:rsidRDefault="005570DD" w:rsidP="00BF1CC3">
                      <w:pPr>
                        <w:spacing w:after="120"/>
                        <w:rPr>
                          <w:lang w:val="fr-FR"/>
                        </w:rPr>
                      </w:pPr>
                      <w:r>
                        <w:rPr>
                          <w:lang w:val="en-CH"/>
                        </w:rPr>
                        <w:t>– </w:t>
                      </w:r>
                      <w:r w:rsidR="00BF1CC3">
                        <w:rPr>
                          <w:lang w:val="fr-FR"/>
                        </w:rPr>
                        <w:t>Veiller à respecter les engagements internationaux, y compris ceux qui découlent de la Convention de l’OMM, s’agissant d’assurer durablement l’exploitation des infrastructures internationales et l’échange des données requises;</w:t>
                      </w:r>
                    </w:p>
                    <w:p w14:paraId="7E9BA759" w14:textId="1B7E83F4" w:rsidR="00BF1CC3" w:rsidRPr="007F11AC" w:rsidRDefault="005570DD" w:rsidP="00BF1CC3">
                      <w:pPr>
                        <w:spacing w:after="120"/>
                        <w:rPr>
                          <w:lang w:val="fr-FR"/>
                        </w:rPr>
                      </w:pPr>
                      <w:r>
                        <w:rPr>
                          <w:lang w:val="en-CH"/>
                        </w:rPr>
                        <w:t>– </w:t>
                      </w:r>
                      <w:r w:rsidR="00BF1CC3">
                        <w:rPr>
                          <w:lang w:val="fr-FR"/>
                        </w:rPr>
                        <w:t xml:space="preserve">Promouvoir l’adoption et le respect des normes et des directives de l’OMM par toutes les parties prenantes afin de renforcer la compatibilité et d’améliorer la qualité des données et des produits; </w:t>
                      </w:r>
                    </w:p>
                    <w:p w14:paraId="346FF552" w14:textId="2FBEC7CE" w:rsidR="00BF1CC3" w:rsidRPr="007F11AC" w:rsidRDefault="005570DD" w:rsidP="00BF1CC3">
                      <w:pPr>
                        <w:spacing w:after="120"/>
                        <w:rPr>
                          <w:lang w:val="fr-FR"/>
                        </w:rPr>
                      </w:pPr>
                      <w:r>
                        <w:rPr>
                          <w:lang w:val="en-CH"/>
                        </w:rPr>
                        <w:t>– </w:t>
                      </w:r>
                      <w:r w:rsidR="00BF1CC3">
                        <w:rPr>
                          <w:lang w:val="fr-FR"/>
                        </w:rPr>
                        <w:t>Se concerter avec la société civile afin de toucher également les communautés et les citoyens, notamment dans l’objectif d’améliorer la réaction du public aux alertes lancées en cas de dangers naturels;</w:t>
                      </w:r>
                    </w:p>
                    <w:p w14:paraId="46232B85" w14:textId="028F1F74" w:rsidR="00BF1CC3" w:rsidRPr="007F11AC" w:rsidRDefault="005570DD" w:rsidP="00BF1CC3">
                      <w:pPr>
                        <w:spacing w:after="120"/>
                        <w:rPr>
                          <w:lang w:val="fr-FR"/>
                        </w:rPr>
                      </w:pPr>
                      <w:r>
                        <w:rPr>
                          <w:lang w:val="en-CH"/>
                        </w:rPr>
                        <w:t>– </w:t>
                      </w:r>
                      <w:r w:rsidR="00BF1CC3">
                        <w:rPr>
                          <w:lang w:val="fr-FR"/>
                        </w:rPr>
                        <w:t>Encourager les parties prenantes de tous les secteurs à faciliter l’échange de données à l’échelle internationale et à mettre à disposition les données nécessaires aux activités publiques essentielles telles que la prévention des catastrophes;</w:t>
                      </w:r>
                    </w:p>
                  </w:txbxContent>
                </v:textbox>
                <w10:anchorlock/>
              </v:shape>
            </w:pict>
          </mc:Fallback>
        </mc:AlternateContent>
      </w:r>
    </w:p>
    <w:p w14:paraId="0893D0C9" w14:textId="5E2EED0C" w:rsidR="00BF1CC3" w:rsidRPr="0033076B" w:rsidRDefault="008263FD" w:rsidP="00FA1260">
      <w:pPr>
        <w:tabs>
          <w:tab w:val="clear" w:pos="1134"/>
        </w:tabs>
        <w:spacing w:before="240" w:after="120"/>
        <w:jc w:val="center"/>
        <w:rPr>
          <w:rFonts w:eastAsia="Calibri"/>
          <w:b/>
          <w:bCs/>
          <w:lang w:val="fr-FR"/>
        </w:rPr>
      </w:pPr>
      <w:r>
        <w:rPr>
          <w:b/>
          <w:bCs/>
          <w:lang w:val="fr-FR"/>
        </w:rPr>
        <w:t>Plan d’a</w:t>
      </w:r>
      <w:r w:rsidR="00BF1CC3" w:rsidRPr="0033076B">
        <w:rPr>
          <w:b/>
          <w:bCs/>
          <w:lang w:val="fr-FR"/>
        </w:rPr>
        <w:t>ction</w:t>
      </w:r>
    </w:p>
    <w:p w14:paraId="29BD7095" w14:textId="0D449D27" w:rsidR="00BF1CC3" w:rsidRPr="0033076B" w:rsidRDefault="00BF1CC3" w:rsidP="00FA1260">
      <w:pPr>
        <w:tabs>
          <w:tab w:val="clear" w:pos="1134"/>
        </w:tabs>
        <w:spacing w:before="240"/>
        <w:jc w:val="left"/>
        <w:rPr>
          <w:rFonts w:eastAsia="Calibri"/>
          <w:lang w:val="fr-FR"/>
        </w:rPr>
      </w:pPr>
      <w:r w:rsidRPr="0033076B">
        <w:rPr>
          <w:u w:val="single"/>
          <w:lang w:val="fr-FR"/>
        </w:rPr>
        <w:t>But 1</w:t>
      </w:r>
      <w:r w:rsidRPr="005570DD">
        <w:rPr>
          <w:u w:val="single"/>
          <w:lang w:val="fr-FR"/>
        </w:rPr>
        <w:t>:</w:t>
      </w:r>
      <w:r w:rsidRPr="0033076B">
        <w:rPr>
          <w:lang w:val="fr-FR"/>
        </w:rPr>
        <w:t xml:space="preserve"> Attribution claire des rôles et des responsabilités au niveau national et infranational pour les services, associée à des dispositions intra et interinstitutionnelles claires pour les services spécialisés. Ceci passe également par la définition de mécanismes clairs régissant la coopération entre les secteurs public, privé et universitaire </w:t>
      </w:r>
      <w:r w:rsidR="007543D4">
        <w:rPr>
          <w:lang w:val="fr-FR"/>
        </w:rPr>
        <w:t xml:space="preserve">pour les </w:t>
      </w:r>
      <w:r w:rsidRPr="0033076B">
        <w:rPr>
          <w:lang w:val="fr-FR"/>
        </w:rPr>
        <w:t>différents aspects de la conception et de la prestation de services.</w:t>
      </w:r>
    </w:p>
    <w:p w14:paraId="6394DB7E" w14:textId="1A4ACABE" w:rsidR="00E005B3" w:rsidRPr="0033076B" w:rsidRDefault="00E005B3" w:rsidP="00FA1260">
      <w:pPr>
        <w:tabs>
          <w:tab w:val="clear" w:pos="1134"/>
        </w:tabs>
        <w:spacing w:before="240"/>
        <w:jc w:val="left"/>
        <w:rPr>
          <w:rFonts w:eastAsia="Calibri"/>
          <w:lang w:val="fr-FR"/>
        </w:rPr>
      </w:pPr>
      <w:r w:rsidRPr="0033076B">
        <w:rPr>
          <w:u w:val="single"/>
          <w:lang w:val="fr-FR"/>
        </w:rPr>
        <w:lastRenderedPageBreak/>
        <w:t>Résultat à long terme 1.1</w:t>
      </w:r>
      <w:r w:rsidRPr="0033076B">
        <w:rPr>
          <w:lang w:val="fr-FR"/>
        </w:rPr>
        <w:t xml:space="preserve">: Un large éventail de services de grande qualité est </w:t>
      </w:r>
      <w:r w:rsidR="00E61F18">
        <w:rPr>
          <w:lang w:val="fr-FR"/>
        </w:rPr>
        <w:t>fourni</w:t>
      </w:r>
      <w:r w:rsidRPr="0033076B">
        <w:rPr>
          <w:lang w:val="fr-FR"/>
        </w:rPr>
        <w:t xml:space="preserve"> à la totalité des acteurs de la société, grâce à la clarté de l'attribution des responsabilités institutionnelles.</w:t>
      </w:r>
    </w:p>
    <w:p w14:paraId="60B56908" w14:textId="128B6C11" w:rsidR="00E005B3" w:rsidRPr="0033076B" w:rsidRDefault="00E005B3" w:rsidP="00FA1260">
      <w:pPr>
        <w:tabs>
          <w:tab w:val="clear" w:pos="1134"/>
        </w:tabs>
        <w:spacing w:before="240"/>
        <w:jc w:val="left"/>
        <w:rPr>
          <w:rFonts w:eastAsia="Calibri"/>
          <w:lang w:val="fr-FR"/>
        </w:rPr>
      </w:pPr>
      <w:r w:rsidRPr="0033076B">
        <w:rPr>
          <w:u w:val="single"/>
          <w:lang w:val="fr-FR"/>
        </w:rPr>
        <w:t>Résultat à long terme 1.2</w:t>
      </w:r>
      <w:r w:rsidRPr="0033076B">
        <w:rPr>
          <w:lang w:val="fr-FR"/>
        </w:rPr>
        <w:t xml:space="preserve">: Les services intersectoriels </w:t>
      </w:r>
      <w:r w:rsidR="00156114">
        <w:rPr>
          <w:lang w:val="fr-FR"/>
        </w:rPr>
        <w:t>–</w:t>
      </w:r>
      <w:r w:rsidRPr="0033076B">
        <w:rPr>
          <w:lang w:val="fr-FR"/>
        </w:rPr>
        <w:t xml:space="preserve"> y compris les prévisions axées sur les impacts </w:t>
      </w:r>
      <w:r w:rsidR="006A53A6">
        <w:rPr>
          <w:lang w:val="fr-FR"/>
        </w:rPr>
        <w:t xml:space="preserve">– </w:t>
      </w:r>
      <w:r w:rsidRPr="0033076B">
        <w:rPr>
          <w:lang w:val="fr-FR"/>
        </w:rPr>
        <w:t>sont produits et partagés sans solution de continuité grâce à des dispositi</w:t>
      </w:r>
      <w:r w:rsidR="006A53A6">
        <w:rPr>
          <w:lang w:val="fr-FR"/>
        </w:rPr>
        <w:t>fs</w:t>
      </w:r>
      <w:r w:rsidRPr="0033076B">
        <w:rPr>
          <w:lang w:val="fr-FR"/>
        </w:rPr>
        <w:t xml:space="preserve"> </w:t>
      </w:r>
      <w:r w:rsidR="00A906D7">
        <w:rPr>
          <w:lang w:val="fr-FR"/>
        </w:rPr>
        <w:t xml:space="preserve">de coopération </w:t>
      </w:r>
      <w:r w:rsidRPr="0033076B">
        <w:rPr>
          <w:lang w:val="fr-FR"/>
        </w:rPr>
        <w:t>interinstitutionnel</w:t>
      </w:r>
      <w:r w:rsidR="00A906D7">
        <w:rPr>
          <w:lang w:val="fr-FR"/>
        </w:rPr>
        <w:t>le</w:t>
      </w:r>
      <w:r w:rsidRPr="0033076B">
        <w:rPr>
          <w:lang w:val="fr-FR"/>
        </w:rPr>
        <w:t xml:space="preserve"> </w:t>
      </w:r>
      <w:r w:rsidR="005B69C7">
        <w:rPr>
          <w:lang w:val="fr-FR"/>
        </w:rPr>
        <w:t xml:space="preserve">performants </w:t>
      </w:r>
      <w:r w:rsidR="00D4641F">
        <w:rPr>
          <w:lang w:val="fr-FR"/>
        </w:rPr>
        <w:t>ou</w:t>
      </w:r>
      <w:r w:rsidR="005B69C7">
        <w:rPr>
          <w:lang w:val="fr-FR"/>
        </w:rPr>
        <w:t xml:space="preserve"> </w:t>
      </w:r>
      <w:r w:rsidRPr="0033076B">
        <w:rPr>
          <w:lang w:val="fr-FR"/>
        </w:rPr>
        <w:t xml:space="preserve">à des partenariats entre les secteurs public, privé et universitaire, selon le cas. En outre le rôle des organismes chargés de fournir et d'utiliser les services dans le cadre de la </w:t>
      </w:r>
      <w:r w:rsidR="003E023F">
        <w:rPr>
          <w:lang w:val="fr-FR"/>
        </w:rPr>
        <w:t xml:space="preserve">gestion </w:t>
      </w:r>
      <w:r w:rsidRPr="0033076B">
        <w:rPr>
          <w:lang w:val="fr-FR"/>
        </w:rPr>
        <w:t>des aléas météorologiques, climatiques, hydrologiques et environnementaux connexes est clairement défini.</w:t>
      </w:r>
    </w:p>
    <w:p w14:paraId="2A8B4634" w14:textId="4E609E58" w:rsidR="00E005B3" w:rsidRPr="0033076B" w:rsidRDefault="00443D60" w:rsidP="00FA1260">
      <w:pPr>
        <w:tabs>
          <w:tab w:val="clear" w:pos="1134"/>
        </w:tabs>
        <w:spacing w:before="240"/>
        <w:jc w:val="left"/>
        <w:rPr>
          <w:rFonts w:eastAsia="Calibri"/>
          <w:lang w:val="fr-FR"/>
        </w:rPr>
      </w:pPr>
      <w:r>
        <w:rPr>
          <w:lang w:val="fr-FR"/>
        </w:rPr>
        <w:t>L</w:t>
      </w:r>
      <w:r w:rsidRPr="00443D60">
        <w:rPr>
          <w:lang w:val="fr-FR"/>
        </w:rPr>
        <w:t xml:space="preserve">es quatre mesures suivantes </w:t>
      </w:r>
      <w:r>
        <w:rPr>
          <w:lang w:val="fr-FR"/>
        </w:rPr>
        <w:t>sont p</w:t>
      </w:r>
      <w:r w:rsidR="001F0518">
        <w:rPr>
          <w:lang w:val="fr-FR"/>
        </w:rPr>
        <w:t>roposées aux gouvernements des Membres p</w:t>
      </w:r>
      <w:r w:rsidR="00E005B3" w:rsidRPr="0033076B">
        <w:rPr>
          <w:lang w:val="fr-FR"/>
        </w:rPr>
        <w:t>our atteindre le but et les résultats à long terme ainsi défini</w:t>
      </w:r>
      <w:r>
        <w:rPr>
          <w:lang w:val="fr-FR"/>
        </w:rPr>
        <w:t>s</w:t>
      </w:r>
      <w:r w:rsidR="00E005B3" w:rsidRPr="0033076B">
        <w:rPr>
          <w:lang w:val="fr-FR"/>
        </w:rPr>
        <w:t>:</w:t>
      </w:r>
    </w:p>
    <w:p w14:paraId="3C10FAC1" w14:textId="1E523488" w:rsidR="00E005B3"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E005B3" w:rsidRPr="00A71A93">
        <w:rPr>
          <w:lang w:val="fr-FR"/>
        </w:rPr>
        <w:t>Pour améliorer l'efficacité et la viabilité des services, les pouvoirs publics peuvent envisager de cartographier les services existants sur le territoire national</w:t>
      </w:r>
      <w:r w:rsidR="00FE2048" w:rsidRPr="00A71A93">
        <w:rPr>
          <w:lang w:val="fr-FR"/>
        </w:rPr>
        <w:t xml:space="preserve"> </w:t>
      </w:r>
      <w:r w:rsidR="00E005B3" w:rsidRPr="00A71A93">
        <w:rPr>
          <w:lang w:val="fr-FR"/>
        </w:rPr>
        <w:t xml:space="preserve">et </w:t>
      </w:r>
      <w:r w:rsidR="00FE2048" w:rsidRPr="00A71A93">
        <w:rPr>
          <w:lang w:val="fr-FR"/>
        </w:rPr>
        <w:t xml:space="preserve">de </w:t>
      </w:r>
      <w:r w:rsidR="00E005B3" w:rsidRPr="00A71A93">
        <w:rPr>
          <w:lang w:val="fr-FR"/>
        </w:rPr>
        <w:t>recenser les chevauchements, les carences et les domaines de responsabilité mal définis;</w:t>
      </w:r>
    </w:p>
    <w:p w14:paraId="72708AFD" w14:textId="1871C9D5" w:rsidR="00E005B3"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E005B3" w:rsidRPr="00A71A93">
        <w:rPr>
          <w:lang w:val="fr-FR"/>
        </w:rPr>
        <w:t>Les pouvoirs publics peuvent passer en revue les synergies envisageables entre les différents organismes, ainsi que les possibilités de délimiter clairement leurs responsabilités en matière de prestation de services;</w:t>
      </w:r>
    </w:p>
    <w:p w14:paraId="6290F3AF" w14:textId="404AC7E9" w:rsidR="00E005B3"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3)</w:t>
      </w:r>
      <w:r w:rsidRPr="0033076B">
        <w:rPr>
          <w:rFonts w:eastAsia="Calibri"/>
          <w:lang w:val="fr-FR"/>
        </w:rPr>
        <w:tab/>
      </w:r>
      <w:r w:rsidR="00E005B3" w:rsidRPr="00A71A93">
        <w:rPr>
          <w:lang w:val="fr-FR"/>
        </w:rPr>
        <w:t>Les pouvoirs publics peuvent envisager de formaliser ou de préciser l'attribution initiale des responsabilités en matière de prestation de services des différents organismes;</w:t>
      </w:r>
    </w:p>
    <w:p w14:paraId="6DE17071" w14:textId="04F7DC2F" w:rsidR="00E005B3"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4)</w:t>
      </w:r>
      <w:r w:rsidRPr="0033076B">
        <w:rPr>
          <w:rFonts w:eastAsia="Calibri"/>
          <w:lang w:val="fr-FR"/>
        </w:rPr>
        <w:tab/>
      </w:r>
      <w:r w:rsidR="00E005B3" w:rsidRPr="00A71A93">
        <w:rPr>
          <w:lang w:val="fr-FR"/>
        </w:rPr>
        <w:t xml:space="preserve">Dans le cadre de l'examen périodique, de </w:t>
      </w:r>
      <w:r w:rsidR="00CF3CD6" w:rsidRPr="00A71A93">
        <w:rPr>
          <w:lang w:val="fr-FR"/>
        </w:rPr>
        <w:t>la mise au point</w:t>
      </w:r>
      <w:r w:rsidR="00E005B3" w:rsidRPr="00A71A93">
        <w:rPr>
          <w:lang w:val="fr-FR"/>
        </w:rPr>
        <w:t xml:space="preserve"> et de l'amélioration de l'attribution des responsabilités, les pouvoirs publics peuvent envisager </w:t>
      </w:r>
      <w:r w:rsidR="00601051" w:rsidRPr="00A71A93">
        <w:rPr>
          <w:lang w:val="fr-FR"/>
        </w:rPr>
        <w:t>les solutions suivantes</w:t>
      </w:r>
      <w:r w:rsidR="00E005B3" w:rsidRPr="00A71A93">
        <w:rPr>
          <w:lang w:val="fr-FR"/>
        </w:rPr>
        <w:t>:</w:t>
      </w:r>
    </w:p>
    <w:p w14:paraId="7CA38028" w14:textId="77777777" w:rsidR="00E005B3" w:rsidRPr="0033076B" w:rsidRDefault="00E005B3" w:rsidP="00FA1260">
      <w:pPr>
        <w:tabs>
          <w:tab w:val="clear" w:pos="1134"/>
        </w:tabs>
        <w:spacing w:before="240"/>
        <w:ind w:left="1134" w:hanging="567"/>
        <w:jc w:val="left"/>
        <w:rPr>
          <w:rFonts w:eastAsia="Calibri"/>
          <w:lang w:val="fr-FR"/>
        </w:rPr>
      </w:pPr>
      <w:r w:rsidRPr="0033076B">
        <w:rPr>
          <w:lang w:val="fr-FR"/>
        </w:rPr>
        <w:t>i)</w:t>
      </w:r>
      <w:r w:rsidRPr="0033076B">
        <w:rPr>
          <w:lang w:val="fr-FR"/>
        </w:rPr>
        <w:tab/>
        <w:t>Utilisation du cadre national pour les services climatologiques</w:t>
      </w:r>
      <w:r w:rsidRPr="0033076B">
        <w:rPr>
          <w:rFonts w:eastAsia="Calibri"/>
          <w:vertAlign w:val="superscript"/>
          <w:lang w:val="fr-FR"/>
        </w:rPr>
        <w:footnoteReference w:id="13"/>
      </w:r>
      <w:r w:rsidRPr="0033076B">
        <w:rPr>
          <w:lang w:val="fr-FR"/>
        </w:rPr>
        <w:t>, de la planification stratégique pour les SMHN</w:t>
      </w:r>
      <w:r w:rsidRPr="0033076B">
        <w:rPr>
          <w:rFonts w:eastAsia="Calibri"/>
          <w:vertAlign w:val="superscript"/>
          <w:lang w:val="fr-FR"/>
        </w:rPr>
        <w:footnoteReference w:id="14"/>
      </w:r>
      <w:r w:rsidRPr="0033076B">
        <w:rPr>
          <w:lang w:val="fr-FR"/>
        </w:rPr>
        <w:t xml:space="preserve"> ou de mécanismes analogues (présentés à la section 6.4);</w:t>
      </w:r>
    </w:p>
    <w:p w14:paraId="277867F5" w14:textId="4E4622A1" w:rsidR="00E005B3" w:rsidRPr="0033076B" w:rsidRDefault="00E005B3" w:rsidP="00FA1260">
      <w:pPr>
        <w:tabs>
          <w:tab w:val="clear" w:pos="1134"/>
        </w:tabs>
        <w:spacing w:before="240"/>
        <w:ind w:left="1134" w:hanging="567"/>
        <w:jc w:val="left"/>
        <w:rPr>
          <w:rFonts w:eastAsia="Calibri"/>
          <w:lang w:val="fr-FR"/>
        </w:rPr>
      </w:pPr>
      <w:r w:rsidRPr="0033076B">
        <w:rPr>
          <w:lang w:val="fr-FR"/>
        </w:rPr>
        <w:t>ii)</w:t>
      </w:r>
      <w:r w:rsidRPr="0033076B">
        <w:rPr>
          <w:lang w:val="fr-FR"/>
        </w:rPr>
        <w:tab/>
        <w:t>Évaluation périodique des possibilités de coopération entre le secteur privé et le secteur associatif au titre de la prestation de certains services, de leur extension et de leur amélioration (ceci pouvant nécessiter une actualisation des cadres réglementaires);</w:t>
      </w:r>
    </w:p>
    <w:p w14:paraId="5138EB5C" w14:textId="77777777" w:rsidR="00E005B3" w:rsidRPr="0033076B" w:rsidRDefault="00E005B3" w:rsidP="00FA1260">
      <w:pPr>
        <w:tabs>
          <w:tab w:val="clear" w:pos="1134"/>
        </w:tabs>
        <w:spacing w:before="240"/>
        <w:ind w:left="1134" w:hanging="567"/>
        <w:jc w:val="left"/>
        <w:rPr>
          <w:rFonts w:eastAsia="Calibri"/>
          <w:lang w:val="fr-FR"/>
        </w:rPr>
      </w:pPr>
      <w:r w:rsidRPr="0033076B">
        <w:rPr>
          <w:lang w:val="fr-FR"/>
        </w:rPr>
        <w:t>iii)</w:t>
      </w:r>
      <w:r w:rsidRPr="0033076B">
        <w:rPr>
          <w:lang w:val="fr-FR"/>
        </w:rPr>
        <w:tab/>
        <w:t>Association de ces décisions aux allocations budgétaires correspondantes afin de permettre aux organismes concernés de s'acquitter des responsabilités qui leur ont été confiées dans la prestation de services.</w:t>
      </w:r>
    </w:p>
    <w:p w14:paraId="0FA9FB98" w14:textId="43C4D033" w:rsidR="00E005B3" w:rsidRPr="0033076B" w:rsidRDefault="00E005B3" w:rsidP="00A807D3">
      <w:pPr>
        <w:keepNext/>
        <w:keepLines/>
        <w:tabs>
          <w:tab w:val="clear" w:pos="1134"/>
        </w:tabs>
        <w:spacing w:before="240"/>
        <w:jc w:val="left"/>
        <w:outlineLvl w:val="1"/>
        <w:rPr>
          <w:rFonts w:eastAsia="Yu Gothic Light" w:cs="Times New Roman"/>
          <w:color w:val="0070C0"/>
          <w:lang w:val="fr-FR"/>
        </w:rPr>
      </w:pPr>
      <w:bookmarkStart w:id="217" w:name="_Toc1012189603"/>
      <w:bookmarkStart w:id="218" w:name="_Toc134024910"/>
      <w:r w:rsidRPr="0033076B">
        <w:rPr>
          <w:color w:val="0070C0"/>
          <w:lang w:val="fr-FR"/>
        </w:rPr>
        <w:t>6.2</w:t>
      </w:r>
      <w:r w:rsidR="00A4080D" w:rsidRPr="0033076B">
        <w:rPr>
          <w:color w:val="0070C0"/>
          <w:lang w:val="fr-FR"/>
        </w:rPr>
        <w:tab/>
      </w:r>
      <w:r w:rsidRPr="0033076B">
        <w:rPr>
          <w:color w:val="0070C0"/>
          <w:lang w:val="fr-FR"/>
        </w:rPr>
        <w:t>Plan stratégique et structure organisationnelle des services des SMHN</w:t>
      </w:r>
      <w:bookmarkEnd w:id="217"/>
      <w:bookmarkEnd w:id="218"/>
    </w:p>
    <w:p w14:paraId="0725C187" w14:textId="01AE30E9" w:rsidR="00727609" w:rsidRPr="0033076B" w:rsidRDefault="00E005B3" w:rsidP="009F48DD">
      <w:pPr>
        <w:tabs>
          <w:tab w:val="clear" w:pos="1134"/>
        </w:tabs>
        <w:spacing w:before="240"/>
        <w:jc w:val="left"/>
        <w:rPr>
          <w:rFonts w:eastAsia="Calibri"/>
          <w:lang w:val="fr-FR"/>
        </w:rPr>
      </w:pPr>
      <w:r w:rsidRPr="0033076B">
        <w:rPr>
          <w:lang w:val="fr-FR"/>
        </w:rPr>
        <w:t xml:space="preserve">Pour transformer le SMHN en organisation axée sur les services et les utilisateurs, il faut le doter d'un plan stratégique clair sur lequel la direction et le personnel </w:t>
      </w:r>
      <w:r w:rsidR="003B2C56">
        <w:rPr>
          <w:lang w:val="fr-FR"/>
        </w:rPr>
        <w:t>puissent</w:t>
      </w:r>
      <w:r w:rsidRPr="0033076B">
        <w:rPr>
          <w:lang w:val="fr-FR"/>
        </w:rPr>
        <w:t xml:space="preserve"> s'appuyer pour promouvoir le changement, réaliser des choix opérationnels, définir les priorités et allouer les ressources. L</w:t>
      </w:r>
      <w:r w:rsidR="00D42BC9">
        <w:rPr>
          <w:lang w:val="fr-FR"/>
        </w:rPr>
        <w:t xml:space="preserve">a direction du SMHN doit </w:t>
      </w:r>
      <w:r w:rsidR="00EC6B63">
        <w:rPr>
          <w:lang w:val="fr-FR"/>
        </w:rPr>
        <w:t>soutenir et piloter l</w:t>
      </w:r>
      <w:r w:rsidRPr="0033076B">
        <w:rPr>
          <w:lang w:val="fr-FR"/>
        </w:rPr>
        <w:t xml:space="preserve">a préparation du plan stratégique pour les services (ou la modification du plan </w:t>
      </w:r>
      <w:r w:rsidR="00EC6B63">
        <w:rPr>
          <w:lang w:val="fr-FR"/>
        </w:rPr>
        <w:t xml:space="preserve">existant </w:t>
      </w:r>
      <w:r w:rsidRPr="0033076B">
        <w:rPr>
          <w:lang w:val="fr-FR"/>
        </w:rPr>
        <w:t xml:space="preserve">afin d'y </w:t>
      </w:r>
      <w:r w:rsidR="00A272B3">
        <w:rPr>
          <w:lang w:val="fr-FR"/>
        </w:rPr>
        <w:t>faire</w:t>
      </w:r>
      <w:r w:rsidRPr="0033076B">
        <w:rPr>
          <w:lang w:val="fr-FR"/>
        </w:rPr>
        <w:t xml:space="preserve"> une place centrale aux services). Plus important encore, la traduction du plan stratégique en systèmes et décisions de gestion et d'exploitation peut </w:t>
      </w:r>
      <w:r w:rsidR="000542B7">
        <w:rPr>
          <w:lang w:val="fr-FR"/>
        </w:rPr>
        <w:t>imposer</w:t>
      </w:r>
      <w:r w:rsidRPr="0033076B">
        <w:rPr>
          <w:lang w:val="fr-FR"/>
        </w:rPr>
        <w:t xml:space="preserve"> une réforme de la structure organisationnelle et un changement culturel impulsé par le sommet de l'organisation, et pouvant toucher tous les aspects de l'institution.</w:t>
      </w:r>
    </w:p>
    <w:p w14:paraId="4E7DFA36" w14:textId="1ACC2477" w:rsidR="00727609" w:rsidRPr="0033076B" w:rsidRDefault="00727609" w:rsidP="009F48DD">
      <w:pPr>
        <w:tabs>
          <w:tab w:val="clear" w:pos="1134"/>
        </w:tabs>
        <w:spacing w:before="240"/>
        <w:jc w:val="left"/>
        <w:rPr>
          <w:rFonts w:eastAsia="Calibri"/>
          <w:lang w:val="fr-FR"/>
        </w:rPr>
      </w:pPr>
      <w:r w:rsidRPr="0033076B">
        <w:rPr>
          <w:u w:val="single"/>
          <w:lang w:val="fr-FR"/>
        </w:rPr>
        <w:lastRenderedPageBreak/>
        <w:t>But 2</w:t>
      </w:r>
      <w:r w:rsidRPr="0033076B">
        <w:rPr>
          <w:lang w:val="fr-FR"/>
        </w:rPr>
        <w:t>: Le SMHN est doté d'un plan stratégique et d'une structure organisationnelle qui</w:t>
      </w:r>
      <w:r w:rsidR="00423CE7">
        <w:rPr>
          <w:lang w:val="fr-FR"/>
        </w:rPr>
        <w:t xml:space="preserve"> </w:t>
      </w:r>
      <w:r w:rsidR="003872B8">
        <w:rPr>
          <w:lang w:val="fr-FR"/>
        </w:rPr>
        <w:t xml:space="preserve">accordent une place centrale aux </w:t>
      </w:r>
      <w:r w:rsidRPr="0033076B">
        <w:rPr>
          <w:lang w:val="fr-FR"/>
        </w:rPr>
        <w:t>services axés sur l</w:t>
      </w:r>
      <w:r w:rsidR="007778D8">
        <w:rPr>
          <w:lang w:val="fr-FR"/>
        </w:rPr>
        <w:t xml:space="preserve">es </w:t>
      </w:r>
      <w:r w:rsidRPr="0033076B">
        <w:rPr>
          <w:lang w:val="fr-FR"/>
        </w:rPr>
        <w:t>utilisateur</w:t>
      </w:r>
      <w:r w:rsidR="007778D8">
        <w:rPr>
          <w:lang w:val="fr-FR"/>
        </w:rPr>
        <w:t>s</w:t>
      </w:r>
      <w:r w:rsidRPr="0033076B">
        <w:rPr>
          <w:lang w:val="fr-FR"/>
        </w:rPr>
        <w:t>.</w:t>
      </w:r>
    </w:p>
    <w:p w14:paraId="51F4BCDD" w14:textId="34155721" w:rsidR="00727609" w:rsidRPr="0033076B" w:rsidRDefault="00727609" w:rsidP="009F48DD">
      <w:pPr>
        <w:tabs>
          <w:tab w:val="clear" w:pos="1134"/>
        </w:tabs>
        <w:spacing w:before="240"/>
        <w:jc w:val="left"/>
        <w:rPr>
          <w:rFonts w:eastAsia="Calibri"/>
          <w:lang w:val="fr-FR"/>
        </w:rPr>
      </w:pPr>
      <w:r w:rsidRPr="0033076B">
        <w:rPr>
          <w:u w:val="single"/>
          <w:lang w:val="fr-FR"/>
        </w:rPr>
        <w:t>Résultat à long terme 2.1</w:t>
      </w:r>
      <w:r w:rsidRPr="0033076B">
        <w:rPr>
          <w:lang w:val="fr-FR"/>
        </w:rPr>
        <w:t xml:space="preserve">: Le plan stratégique du SMHN, qui place les services au </w:t>
      </w:r>
      <w:r w:rsidR="00057A1D">
        <w:rPr>
          <w:lang w:val="fr-FR"/>
        </w:rPr>
        <w:t xml:space="preserve">cœur </w:t>
      </w:r>
      <w:r w:rsidRPr="0033076B">
        <w:rPr>
          <w:lang w:val="fr-FR"/>
        </w:rPr>
        <w:t>de ses activités, est appliqué systématiquement dans ses programmes de travail pluriannuels et annuels, ses décisions relatives au budget et au personnel, son cadre de résultats, son système de gestion de la qualité et ses décisions de gestion. La structure organisationnelle favorise l'application efficace et efficiente du plan stratégique.</w:t>
      </w:r>
    </w:p>
    <w:p w14:paraId="34FE3C8F" w14:textId="7926CDB9" w:rsidR="00727609" w:rsidRPr="0033076B" w:rsidRDefault="00727609" w:rsidP="009F48DD">
      <w:pPr>
        <w:tabs>
          <w:tab w:val="clear" w:pos="1134"/>
        </w:tabs>
        <w:spacing w:before="240"/>
        <w:jc w:val="left"/>
        <w:rPr>
          <w:rFonts w:eastAsia="Calibri"/>
          <w:lang w:val="fr-FR"/>
        </w:rPr>
      </w:pPr>
      <w:r w:rsidRPr="0033076B">
        <w:rPr>
          <w:lang w:val="fr-FR"/>
        </w:rPr>
        <w:t xml:space="preserve">Seuls trois objectifs sont proposés </w:t>
      </w:r>
      <w:r w:rsidR="00B525C4">
        <w:rPr>
          <w:lang w:val="fr-FR"/>
        </w:rPr>
        <w:t>au titre de cet axe de travail</w:t>
      </w:r>
      <w:r w:rsidR="004E766E">
        <w:rPr>
          <w:lang w:val="fr-FR"/>
        </w:rPr>
        <w:t>,</w:t>
      </w:r>
      <w:r w:rsidRPr="0033076B">
        <w:rPr>
          <w:lang w:val="fr-FR"/>
        </w:rPr>
        <w:t xml:space="preserve"> sachant qu'il peut s'avérer difficile de les mettre en œuvre et qu'ils nécessiteront l'adhésion de la direction du SMHN qui devra faire preuve de </w:t>
      </w:r>
      <w:r w:rsidR="004E766E">
        <w:rPr>
          <w:lang w:val="fr-FR"/>
        </w:rPr>
        <w:t xml:space="preserve">sa capacité d’impulsion </w:t>
      </w:r>
      <w:r w:rsidRPr="0033076B">
        <w:rPr>
          <w:lang w:val="fr-FR"/>
        </w:rPr>
        <w:t xml:space="preserve">pour </w:t>
      </w:r>
      <w:r w:rsidR="0084613F">
        <w:rPr>
          <w:lang w:val="fr-FR"/>
        </w:rPr>
        <w:t>piloter</w:t>
      </w:r>
      <w:r w:rsidRPr="0033076B">
        <w:rPr>
          <w:lang w:val="fr-FR"/>
        </w:rPr>
        <w:t xml:space="preserve"> le processus.</w:t>
      </w:r>
    </w:p>
    <w:p w14:paraId="1865FE5D" w14:textId="1CA889F7" w:rsidR="00727609"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727609" w:rsidRPr="00A71A93">
        <w:rPr>
          <w:lang w:val="fr-FR"/>
        </w:rPr>
        <w:t>Préparer, réviser ou, le cas échéant, mettre à jour le plan stratégique et la structure organisationnelle en rapport avec les services;</w:t>
      </w:r>
    </w:p>
    <w:p w14:paraId="1BDBE30B" w14:textId="1648A069" w:rsidR="00727609"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727609" w:rsidRPr="00A71A93">
        <w:rPr>
          <w:lang w:val="fr-FR"/>
        </w:rPr>
        <w:t>Mettre en place des processus garantissant la prise en compte du plan stratégique et de la structure organisationnelle dans les programmes de travail pluriannuels et annuels, les décisions en matière de budget et de personnel, ainsi que les cadres de résultats;</w:t>
      </w:r>
    </w:p>
    <w:p w14:paraId="5DA1EBBF" w14:textId="7EB3C8A1" w:rsidR="00727609"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3)</w:t>
      </w:r>
      <w:r w:rsidRPr="0033076B">
        <w:rPr>
          <w:rFonts w:eastAsia="Calibri"/>
          <w:lang w:val="fr-FR"/>
        </w:rPr>
        <w:tab/>
      </w:r>
      <w:r w:rsidR="00727609" w:rsidRPr="00A71A93">
        <w:rPr>
          <w:lang w:val="fr-FR"/>
        </w:rPr>
        <w:t>Réformer la structure organisationnelle pour permettre l'exécution du plan stratégique</w:t>
      </w:r>
      <w:r w:rsidR="00D07DBD" w:rsidRPr="00A71A93">
        <w:rPr>
          <w:lang w:val="fr-FR"/>
        </w:rPr>
        <w:t>.</w:t>
      </w:r>
    </w:p>
    <w:p w14:paraId="27DDD48E" w14:textId="7F50DC01" w:rsidR="00727609" w:rsidRPr="0033076B" w:rsidRDefault="00727609" w:rsidP="00A807D3">
      <w:pPr>
        <w:keepNext/>
        <w:keepLines/>
        <w:tabs>
          <w:tab w:val="clear" w:pos="1134"/>
        </w:tabs>
        <w:spacing w:before="240"/>
        <w:jc w:val="left"/>
        <w:outlineLvl w:val="1"/>
        <w:rPr>
          <w:rFonts w:eastAsia="Yu Gothic Light" w:cs="Times New Roman"/>
          <w:color w:val="0070C0"/>
          <w:lang w:val="fr-FR"/>
        </w:rPr>
      </w:pPr>
      <w:bookmarkStart w:id="219" w:name="_Toc526244706"/>
      <w:bookmarkStart w:id="220" w:name="_Toc134024911"/>
      <w:r w:rsidRPr="0033076B">
        <w:rPr>
          <w:color w:val="0070C0"/>
          <w:lang w:val="fr-FR"/>
        </w:rPr>
        <w:t xml:space="preserve">6.3 </w:t>
      </w:r>
      <w:r w:rsidR="00C0176B" w:rsidRPr="0033076B">
        <w:rPr>
          <w:color w:val="0070C0"/>
          <w:lang w:val="fr-FR"/>
        </w:rPr>
        <w:tab/>
      </w:r>
      <w:r w:rsidRPr="0033076B">
        <w:rPr>
          <w:color w:val="0070C0"/>
          <w:lang w:val="fr-FR"/>
        </w:rPr>
        <w:t>Analyse et évaluation des services</w:t>
      </w:r>
      <w:bookmarkEnd w:id="219"/>
      <w:bookmarkEnd w:id="220"/>
    </w:p>
    <w:p w14:paraId="04302115" w14:textId="33378FC7" w:rsidR="00727609" w:rsidRPr="0033076B" w:rsidRDefault="00727609" w:rsidP="009F48DD">
      <w:pPr>
        <w:tabs>
          <w:tab w:val="clear" w:pos="1134"/>
        </w:tabs>
        <w:spacing w:before="240"/>
        <w:jc w:val="left"/>
        <w:rPr>
          <w:rFonts w:eastAsia="Times New Roman" w:cs="Calibri"/>
          <w:color w:val="000000"/>
          <w:lang w:val="fr-FR"/>
        </w:rPr>
      </w:pPr>
      <w:r w:rsidRPr="0033076B">
        <w:rPr>
          <w:lang w:val="fr-FR"/>
        </w:rPr>
        <w:t xml:space="preserve">Il est conseillé d'entamer la démarche d'amélioration des services du SMHN par une analyse et une évaluation, exercice </w:t>
      </w:r>
      <w:r w:rsidR="00185122">
        <w:rPr>
          <w:lang w:val="fr-FR"/>
        </w:rPr>
        <w:t xml:space="preserve">qu’il </w:t>
      </w:r>
      <w:r w:rsidR="003C7411">
        <w:rPr>
          <w:lang w:val="fr-FR"/>
        </w:rPr>
        <w:t xml:space="preserve">ne </w:t>
      </w:r>
      <w:r w:rsidR="00794D0B">
        <w:rPr>
          <w:lang w:val="fr-FR"/>
        </w:rPr>
        <w:t xml:space="preserve">faudra pas se contenter de réaliser une seule fois, mais qu’il </w:t>
      </w:r>
      <w:r w:rsidR="00185122">
        <w:rPr>
          <w:lang w:val="fr-FR"/>
        </w:rPr>
        <w:t xml:space="preserve">conviendra </w:t>
      </w:r>
      <w:r w:rsidR="00311D87">
        <w:rPr>
          <w:lang w:val="fr-FR"/>
        </w:rPr>
        <w:t xml:space="preserve">d’intégrer dans le </w:t>
      </w:r>
      <w:r w:rsidRPr="0033076B">
        <w:rPr>
          <w:lang w:val="fr-FR"/>
        </w:rPr>
        <w:t xml:space="preserve">cycle d'amélioration de l'organisation. L'ampleur et la portée du bilan initial peuvent varier. Pour les SMHN qui entament cette démarche en se concentrant sur </w:t>
      </w:r>
      <w:r w:rsidR="00C87E17">
        <w:rPr>
          <w:lang w:val="fr-FR"/>
        </w:rPr>
        <w:t>quelques services seulement</w:t>
      </w:r>
      <w:r w:rsidRPr="0033076B">
        <w:rPr>
          <w:lang w:val="fr-FR"/>
        </w:rPr>
        <w:t xml:space="preserve">, l'exercice pourra </w:t>
      </w:r>
      <w:r w:rsidR="00C87E17">
        <w:rPr>
          <w:lang w:val="fr-FR"/>
        </w:rPr>
        <w:t xml:space="preserve">porter sur </w:t>
      </w:r>
      <w:r w:rsidRPr="0033076B">
        <w:rPr>
          <w:lang w:val="fr-FR"/>
        </w:rPr>
        <w:t xml:space="preserve">un nombre </w:t>
      </w:r>
      <w:r w:rsidR="002B78E1">
        <w:rPr>
          <w:lang w:val="fr-FR"/>
        </w:rPr>
        <w:t xml:space="preserve">limité </w:t>
      </w:r>
      <w:r w:rsidRPr="0033076B">
        <w:rPr>
          <w:lang w:val="fr-FR"/>
        </w:rPr>
        <w:t xml:space="preserve">de catégories d'utilisateurs et/ou de relations institutionnelles avec d'autres organismes publics, </w:t>
      </w:r>
      <w:r w:rsidR="002E0F9F">
        <w:rPr>
          <w:lang w:val="fr-FR"/>
        </w:rPr>
        <w:t>et sera donc ciblé et pourra être réalisé rapidement</w:t>
      </w:r>
      <w:r w:rsidRPr="0033076B">
        <w:rPr>
          <w:lang w:val="fr-FR"/>
        </w:rPr>
        <w:t xml:space="preserve">. </w:t>
      </w:r>
      <w:r w:rsidR="00382191">
        <w:rPr>
          <w:lang w:val="fr-FR"/>
        </w:rPr>
        <w:t xml:space="preserve">Chez les </w:t>
      </w:r>
      <w:r w:rsidRPr="0033076B">
        <w:rPr>
          <w:lang w:val="fr-FR"/>
        </w:rPr>
        <w:t>SMHN plus avancés</w:t>
      </w:r>
      <w:r w:rsidR="006F59DD">
        <w:rPr>
          <w:lang w:val="fr-FR"/>
        </w:rPr>
        <w:t>,</w:t>
      </w:r>
      <w:r w:rsidRPr="0033076B">
        <w:rPr>
          <w:lang w:val="fr-FR"/>
        </w:rPr>
        <w:t xml:space="preserve"> </w:t>
      </w:r>
      <w:r w:rsidR="00382191">
        <w:rPr>
          <w:lang w:val="fr-FR"/>
        </w:rPr>
        <w:t xml:space="preserve">il est possible que ce processus soit déjà en place </w:t>
      </w:r>
      <w:r w:rsidRPr="0033076B">
        <w:rPr>
          <w:lang w:val="fr-FR"/>
        </w:rPr>
        <w:t xml:space="preserve">et les objectifs proposés pour atteindre le but et le résultat à long terme </w:t>
      </w:r>
      <w:r w:rsidR="001D1965">
        <w:rPr>
          <w:lang w:val="fr-FR"/>
        </w:rPr>
        <w:t xml:space="preserve">exposés ci-dessus </w:t>
      </w:r>
      <w:r w:rsidR="00B36A0C">
        <w:rPr>
          <w:lang w:val="fr-FR"/>
        </w:rPr>
        <w:t xml:space="preserve">pourront permettre de mettre en évidence </w:t>
      </w:r>
      <w:r w:rsidR="00CB3970">
        <w:rPr>
          <w:lang w:val="fr-FR"/>
        </w:rPr>
        <w:t xml:space="preserve">de nouveaux points à améliorer </w:t>
      </w:r>
      <w:r w:rsidR="00163B75">
        <w:rPr>
          <w:lang w:val="fr-FR"/>
        </w:rPr>
        <w:t>lors du</w:t>
      </w:r>
      <w:r w:rsidRPr="0033076B">
        <w:rPr>
          <w:lang w:val="fr-FR"/>
        </w:rPr>
        <w:t xml:space="preserve"> cycle d'analyse et d'évaluation suivant. Pour ces SMHN, l'analyse et l'évaluation des services peuvent être réalisées dans </w:t>
      </w:r>
      <w:r w:rsidR="00412A17">
        <w:rPr>
          <w:lang w:val="fr-FR"/>
        </w:rPr>
        <w:t>le cadre d’</w:t>
      </w:r>
      <w:r w:rsidRPr="0033076B">
        <w:rPr>
          <w:lang w:val="fr-FR"/>
        </w:rPr>
        <w:t>une démarche intégrée prenant en compte: i) les aspects associés aux institutions, aux infrastructures et à la prestation de services; et ii) toutes les dimensions des services fournis dans les domaines de la météorologie, de l'hydrologie, du climat, de la météorologie maritime, de la cryosphère et des domaines environnementaux connexes.</w:t>
      </w:r>
    </w:p>
    <w:p w14:paraId="4571DFC5" w14:textId="77777777" w:rsidR="00CC3BAD" w:rsidRPr="0033076B" w:rsidRDefault="00CC3BAD" w:rsidP="00CC3BAD">
      <w:pPr>
        <w:tabs>
          <w:tab w:val="clear" w:pos="1134"/>
        </w:tabs>
        <w:spacing w:after="160" w:line="259" w:lineRule="auto"/>
        <w:jc w:val="center"/>
        <w:rPr>
          <w:rFonts w:eastAsia="Times New Roman" w:cs="Calibri"/>
          <w:color w:val="000000"/>
          <w:sz w:val="24"/>
          <w:szCs w:val="24"/>
          <w:lang w:val="fr-FR"/>
        </w:rPr>
      </w:pPr>
      <w:r w:rsidRPr="0033076B">
        <w:rPr>
          <w:rFonts w:eastAsia="Times New Roman" w:cs="Calibri"/>
          <w:noProof/>
          <w:color w:val="000000"/>
          <w:sz w:val="24"/>
          <w:szCs w:val="24"/>
          <w:lang w:val="fr-FR"/>
        </w:rPr>
        <w:drawing>
          <wp:inline distT="0" distB="0" distL="0" distR="0" wp14:anchorId="7BD7BB0C" wp14:editId="1E2FBE43">
            <wp:extent cx="3346395" cy="2356570"/>
            <wp:effectExtent l="0" t="0" r="0" b="0"/>
            <wp:docPr id="15" name="Picture 15" descr="A picture containing text,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accessor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64108" cy="2369044"/>
                    </a:xfrm>
                    <a:prstGeom prst="rect">
                      <a:avLst/>
                    </a:prstGeom>
                    <a:noFill/>
                  </pic:spPr>
                </pic:pic>
              </a:graphicData>
            </a:graphic>
          </wp:inline>
        </w:drawing>
      </w:r>
    </w:p>
    <w:p w14:paraId="3CA26ACC" w14:textId="0D9B5A07" w:rsidR="00CC3BAD" w:rsidRPr="0033076B" w:rsidRDefault="00CC3BAD"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6.1 </w:t>
      </w:r>
      <w:r w:rsidR="00A42F80">
        <w:rPr>
          <w:b/>
          <w:bCs/>
          <w:lang w:val="fr-FR"/>
        </w:rPr>
        <w:t>–</w:t>
      </w:r>
      <w:r w:rsidRPr="0033076B">
        <w:rPr>
          <w:b/>
          <w:bCs/>
          <w:lang w:val="fr-FR"/>
        </w:rPr>
        <w:t xml:space="preserve"> Analyse et évaluation ciblées des services en fonction</w:t>
      </w:r>
      <w:r w:rsidR="005570DD">
        <w:rPr>
          <w:b/>
          <w:bCs/>
          <w:lang w:val="fr-FR"/>
        </w:rPr>
        <w:br/>
      </w:r>
      <w:r w:rsidRPr="0033076B">
        <w:rPr>
          <w:b/>
          <w:bCs/>
          <w:lang w:val="fr-FR"/>
        </w:rPr>
        <w:t>des capacités des SMHN</w:t>
      </w:r>
    </w:p>
    <w:p w14:paraId="3DE7F2F8" w14:textId="4B838C97" w:rsidR="00CC3BAD" w:rsidRPr="0033076B" w:rsidRDefault="00CC3BAD" w:rsidP="009F48DD">
      <w:pPr>
        <w:tabs>
          <w:tab w:val="clear" w:pos="1134"/>
        </w:tabs>
        <w:spacing w:before="240"/>
        <w:jc w:val="left"/>
        <w:rPr>
          <w:rFonts w:eastAsia="Calibri"/>
          <w:lang w:val="fr-FR"/>
        </w:rPr>
      </w:pPr>
      <w:r w:rsidRPr="0033076B">
        <w:rPr>
          <w:u w:val="single"/>
          <w:lang w:val="fr-FR"/>
        </w:rPr>
        <w:lastRenderedPageBreak/>
        <w:t>But 3</w:t>
      </w:r>
      <w:r w:rsidRPr="0033076B">
        <w:rPr>
          <w:lang w:val="fr-FR"/>
        </w:rPr>
        <w:t xml:space="preserve">: Le SMHN a mis en place une procédure d'analyse et d'évaluation périodiques de ses services, de ses relations avec les utilisateurs et </w:t>
      </w:r>
      <w:r w:rsidR="00193ACF">
        <w:rPr>
          <w:lang w:val="fr-FR"/>
        </w:rPr>
        <w:t>l</w:t>
      </w:r>
      <w:r w:rsidRPr="0033076B">
        <w:rPr>
          <w:lang w:val="fr-FR"/>
        </w:rPr>
        <w:t>es partenaires, et de ses systèmes. Cette procédure périodique d'évaluation des services permet de recenser les carences, les priorités et les perspectives.</w:t>
      </w:r>
    </w:p>
    <w:p w14:paraId="0660EC4A" w14:textId="6A7C15CB" w:rsidR="00CC3BAD" w:rsidRPr="0033076B" w:rsidRDefault="00CC3BAD" w:rsidP="009F48DD">
      <w:pPr>
        <w:tabs>
          <w:tab w:val="clear" w:pos="1134"/>
        </w:tabs>
        <w:spacing w:before="240"/>
        <w:jc w:val="left"/>
        <w:rPr>
          <w:rFonts w:eastAsia="Calibri"/>
          <w:lang w:val="fr-FR"/>
        </w:rPr>
      </w:pPr>
      <w:r w:rsidRPr="0033076B">
        <w:rPr>
          <w:u w:val="single"/>
          <w:lang w:val="fr-FR"/>
        </w:rPr>
        <w:t>Résultat à long terme 3.1</w:t>
      </w:r>
      <w:r w:rsidRPr="0033076B">
        <w:rPr>
          <w:lang w:val="fr-FR"/>
        </w:rPr>
        <w:t xml:space="preserve">: L'analyse et l'évaluation périodiques des services et le programme d'amélioration de la prestation de services (présentés à la section 6.7) conduisent à une expansion continue et à une amélioration des services qui atteignent tous les utilisateurs </w:t>
      </w:r>
      <w:r w:rsidR="00484F92">
        <w:rPr>
          <w:lang w:val="fr-FR"/>
        </w:rPr>
        <w:t>–</w:t>
      </w:r>
      <w:r w:rsidRPr="0033076B">
        <w:rPr>
          <w:lang w:val="fr-FR"/>
        </w:rPr>
        <w:t xml:space="preserve"> au sens large</w:t>
      </w:r>
      <w:r w:rsidRPr="0033076B">
        <w:rPr>
          <w:rFonts w:eastAsia="Calibri"/>
          <w:vertAlign w:val="superscript"/>
          <w:lang w:val="fr-FR"/>
        </w:rPr>
        <w:footnoteReference w:id="15"/>
      </w:r>
      <w:r w:rsidR="008E5E61">
        <w:rPr>
          <w:lang w:val="fr-FR"/>
        </w:rPr>
        <w:t xml:space="preserve"> –</w:t>
      </w:r>
      <w:r w:rsidR="00E96A11" w:rsidRPr="007F11AC">
        <w:rPr>
          <w:lang w:val="fr-FR"/>
        </w:rPr>
        <w:t xml:space="preserve"> </w:t>
      </w:r>
      <w:r w:rsidR="00E96A11" w:rsidRPr="00E96A11">
        <w:rPr>
          <w:lang w:val="fr-FR"/>
        </w:rPr>
        <w:t>qui peuvent à leur tour avoir accès aux services d</w:t>
      </w:r>
      <w:r w:rsidR="00AB4CEB">
        <w:rPr>
          <w:lang w:val="fr-FR"/>
        </w:rPr>
        <w:t>u</w:t>
      </w:r>
      <w:r w:rsidR="00E96A11" w:rsidRPr="00E96A11">
        <w:rPr>
          <w:lang w:val="fr-FR"/>
        </w:rPr>
        <w:t xml:space="preserve"> SMHN, les comprendre et prendre des décisions en connaissance de cause</w:t>
      </w:r>
      <w:r w:rsidR="008E5E61">
        <w:rPr>
          <w:lang w:val="fr-FR"/>
        </w:rPr>
        <w:t>.</w:t>
      </w:r>
    </w:p>
    <w:p w14:paraId="4F557E57" w14:textId="3F9FDF2C" w:rsidR="00CC3BAD" w:rsidRPr="0033076B" w:rsidRDefault="00CC3BAD" w:rsidP="005570DD">
      <w:pPr>
        <w:tabs>
          <w:tab w:val="clear" w:pos="1134"/>
        </w:tabs>
        <w:spacing w:before="240" w:after="240"/>
        <w:jc w:val="left"/>
        <w:rPr>
          <w:rFonts w:eastAsia="Calibri"/>
          <w:lang w:val="fr-FR"/>
        </w:rPr>
      </w:pPr>
      <w:r w:rsidRPr="0033076B">
        <w:rPr>
          <w:lang w:val="fr-FR"/>
        </w:rPr>
        <w:t xml:space="preserve">Les objectifs des </w:t>
      </w:r>
      <w:r w:rsidR="00484F92">
        <w:rPr>
          <w:lang w:val="fr-FR"/>
        </w:rPr>
        <w:t>mesures</w:t>
      </w:r>
      <w:r w:rsidRPr="0033076B">
        <w:rPr>
          <w:lang w:val="fr-FR"/>
        </w:rPr>
        <w:t xml:space="preserve"> proposées </w:t>
      </w:r>
      <w:r w:rsidR="00484F92">
        <w:rPr>
          <w:lang w:val="fr-FR"/>
        </w:rPr>
        <w:t xml:space="preserve">au titre de cet </w:t>
      </w:r>
      <w:r w:rsidR="00B525C4">
        <w:rPr>
          <w:lang w:val="fr-FR"/>
        </w:rPr>
        <w:t>axe de travail</w:t>
      </w:r>
      <w:r w:rsidRPr="0033076B">
        <w:rPr>
          <w:lang w:val="fr-FR"/>
        </w:rPr>
        <w:t xml:space="preserve"> se répartissent en deux catégories, la première correspondant à l'évaluation initiale et la deuxième aux cycles ultérieurs:</w:t>
      </w:r>
    </w:p>
    <w:p w14:paraId="1DDCB6EF" w14:textId="339C87AE" w:rsidR="00CC3BAD" w:rsidRPr="0033076B" w:rsidRDefault="009F48DD" w:rsidP="009F48DD">
      <w:pPr>
        <w:tabs>
          <w:tab w:val="clear" w:pos="1134"/>
        </w:tabs>
        <w:spacing w:after="120" w:line="259" w:lineRule="auto"/>
        <w:ind w:left="567" w:hanging="567"/>
        <w:jc w:val="left"/>
        <w:rPr>
          <w:rFonts w:eastAsia="Calibri"/>
          <w:lang w:val="fr-FR"/>
        </w:rPr>
      </w:pPr>
      <w:r w:rsidRPr="0033076B">
        <w:rPr>
          <w:lang w:val="fr-FR"/>
        </w:rPr>
        <w:t>1)</w:t>
      </w:r>
      <w:r w:rsidR="005570DD">
        <w:rPr>
          <w:lang w:val="fr-FR"/>
        </w:rPr>
        <w:tab/>
      </w:r>
      <w:r w:rsidRPr="0033076B">
        <w:rPr>
          <w:lang w:val="fr-FR"/>
        </w:rPr>
        <w:t>Lors d</w:t>
      </w:r>
      <w:r w:rsidR="005E577F">
        <w:rPr>
          <w:lang w:val="fr-FR"/>
        </w:rPr>
        <w:t xml:space="preserve">u premier exercice </w:t>
      </w:r>
      <w:r w:rsidRPr="0033076B">
        <w:rPr>
          <w:lang w:val="fr-FR"/>
        </w:rPr>
        <w:t>d'analyse et d'évaluation des services, on procédera à un examen initial des éléments suivants:</w:t>
      </w:r>
    </w:p>
    <w:p w14:paraId="3762B4CF" w14:textId="5E2D6D40" w:rsidR="00CC3BAD" w:rsidRPr="0033076B" w:rsidRDefault="00CC3BAD" w:rsidP="009F48DD">
      <w:pPr>
        <w:tabs>
          <w:tab w:val="clear" w:pos="1134"/>
        </w:tabs>
        <w:spacing w:before="240"/>
        <w:ind w:left="1134" w:hanging="567"/>
        <w:jc w:val="left"/>
        <w:rPr>
          <w:rFonts w:eastAsia="Calibri"/>
          <w:lang w:val="fr-FR"/>
        </w:rPr>
      </w:pPr>
      <w:r w:rsidRPr="0033076B">
        <w:rPr>
          <w:lang w:val="fr-FR"/>
        </w:rPr>
        <w:t>i)</w:t>
      </w:r>
      <w:r w:rsidRPr="0033076B">
        <w:rPr>
          <w:lang w:val="fr-FR"/>
        </w:rPr>
        <w:tab/>
      </w:r>
      <w:r w:rsidR="000A0D29">
        <w:rPr>
          <w:lang w:val="fr-FR"/>
        </w:rPr>
        <w:t>S</w:t>
      </w:r>
      <w:r w:rsidRPr="0033076B">
        <w:rPr>
          <w:lang w:val="fr-FR"/>
        </w:rPr>
        <w:t>ervices d</w:t>
      </w:r>
      <w:r w:rsidR="00AB4CEB">
        <w:rPr>
          <w:lang w:val="fr-FR"/>
        </w:rPr>
        <w:t>u</w:t>
      </w:r>
      <w:r w:rsidRPr="0033076B">
        <w:rPr>
          <w:lang w:val="fr-FR"/>
        </w:rPr>
        <w:t xml:space="preserve"> SMHN</w:t>
      </w:r>
      <w:r w:rsidRPr="0033076B">
        <w:rPr>
          <w:rFonts w:eastAsia="Calibri"/>
          <w:vertAlign w:val="superscript"/>
          <w:lang w:val="fr-FR"/>
        </w:rPr>
        <w:footnoteReference w:id="16"/>
      </w:r>
      <w:r w:rsidRPr="0033076B">
        <w:rPr>
          <w:lang w:val="fr-FR"/>
        </w:rPr>
        <w:t>;</w:t>
      </w:r>
    </w:p>
    <w:p w14:paraId="60BF35B3" w14:textId="5893E75A" w:rsidR="00CC3BAD" w:rsidRPr="0033076B" w:rsidRDefault="00CC3BAD" w:rsidP="009F48DD">
      <w:pPr>
        <w:tabs>
          <w:tab w:val="clear" w:pos="1134"/>
        </w:tabs>
        <w:spacing w:before="240"/>
        <w:ind w:left="1134" w:hanging="567"/>
        <w:jc w:val="left"/>
        <w:rPr>
          <w:rFonts w:eastAsia="Calibri"/>
          <w:lang w:val="fr-FR"/>
        </w:rPr>
      </w:pPr>
      <w:r w:rsidRPr="0033076B">
        <w:rPr>
          <w:lang w:val="fr-FR"/>
        </w:rPr>
        <w:t>ii)</w:t>
      </w:r>
      <w:r w:rsidRPr="0033076B">
        <w:rPr>
          <w:lang w:val="fr-FR"/>
        </w:rPr>
        <w:tab/>
      </w:r>
      <w:r w:rsidR="000A0D29">
        <w:rPr>
          <w:lang w:val="fr-FR"/>
        </w:rPr>
        <w:t>U</w:t>
      </w:r>
      <w:r w:rsidRPr="0033076B">
        <w:rPr>
          <w:lang w:val="fr-FR"/>
        </w:rPr>
        <w:t>tilisateurs de ces services</w:t>
      </w:r>
      <w:r w:rsidRPr="0033076B">
        <w:rPr>
          <w:rFonts w:eastAsia="Calibri"/>
          <w:vertAlign w:val="superscript"/>
          <w:lang w:val="fr-FR"/>
        </w:rPr>
        <w:footnoteReference w:id="17"/>
      </w:r>
      <w:r w:rsidRPr="0033076B">
        <w:rPr>
          <w:lang w:val="fr-FR"/>
        </w:rPr>
        <w:t>;</w:t>
      </w:r>
    </w:p>
    <w:p w14:paraId="227BFF54" w14:textId="2B486BE7" w:rsidR="00CC3BAD" w:rsidRPr="0033076B" w:rsidRDefault="00CC3BAD" w:rsidP="009F48DD">
      <w:pPr>
        <w:tabs>
          <w:tab w:val="clear" w:pos="1134"/>
        </w:tabs>
        <w:spacing w:before="240"/>
        <w:ind w:left="1134" w:hanging="567"/>
        <w:jc w:val="left"/>
        <w:rPr>
          <w:rFonts w:eastAsia="Calibri"/>
          <w:lang w:val="fr-FR"/>
        </w:rPr>
      </w:pPr>
      <w:r w:rsidRPr="0033076B">
        <w:rPr>
          <w:lang w:val="fr-FR"/>
        </w:rPr>
        <w:t>iii)</w:t>
      </w:r>
      <w:r w:rsidRPr="0033076B">
        <w:rPr>
          <w:lang w:val="fr-FR"/>
        </w:rPr>
        <w:tab/>
      </w:r>
      <w:r w:rsidR="000A0D29">
        <w:rPr>
          <w:lang w:val="fr-FR"/>
        </w:rPr>
        <w:t>P</w:t>
      </w:r>
      <w:r w:rsidRPr="0033076B">
        <w:rPr>
          <w:lang w:val="fr-FR"/>
        </w:rPr>
        <w:t>artenaires (pour la diffusion, la sensibilisation, l'élaboration en commun et la mise à niveau/la recherche/le développement, y compris en faisant appel à des sous-traitants);</w:t>
      </w:r>
    </w:p>
    <w:p w14:paraId="09FEF131" w14:textId="44197179" w:rsidR="00CC3BAD" w:rsidRPr="0033076B" w:rsidRDefault="00CC3BAD" w:rsidP="009F48DD">
      <w:pPr>
        <w:tabs>
          <w:tab w:val="clear" w:pos="1134"/>
        </w:tabs>
        <w:spacing w:before="240"/>
        <w:ind w:left="1134" w:hanging="567"/>
        <w:jc w:val="left"/>
        <w:rPr>
          <w:rFonts w:eastAsia="Calibri"/>
          <w:lang w:val="fr-FR"/>
        </w:rPr>
      </w:pPr>
      <w:r w:rsidRPr="0033076B">
        <w:rPr>
          <w:lang w:val="fr-FR"/>
        </w:rPr>
        <w:t>iv)</w:t>
      </w:r>
      <w:r w:rsidRPr="0033076B">
        <w:rPr>
          <w:lang w:val="fr-FR"/>
        </w:rPr>
        <w:tab/>
      </w:r>
      <w:r w:rsidR="001D38C2">
        <w:rPr>
          <w:lang w:val="fr-FR"/>
        </w:rPr>
        <w:t>P</w:t>
      </w:r>
      <w:r w:rsidRPr="0033076B">
        <w:rPr>
          <w:lang w:val="fr-FR"/>
        </w:rPr>
        <w:t>lates-formes multipartites pour les services</w:t>
      </w:r>
      <w:r w:rsidRPr="0033076B">
        <w:rPr>
          <w:rFonts w:eastAsia="Calibri"/>
          <w:vertAlign w:val="superscript"/>
          <w:lang w:val="fr-FR"/>
        </w:rPr>
        <w:footnoteReference w:id="18"/>
      </w:r>
      <w:r w:rsidR="00883BDF">
        <w:rPr>
          <w:lang w:val="fr-FR"/>
        </w:rPr>
        <w:t>;</w:t>
      </w:r>
      <w:r w:rsidRPr="0033076B">
        <w:rPr>
          <w:lang w:val="fr-FR"/>
        </w:rPr>
        <w:t xml:space="preserve"> et</w:t>
      </w:r>
    </w:p>
    <w:p w14:paraId="147796B5" w14:textId="2111519E" w:rsidR="001927E4" w:rsidRPr="0033076B" w:rsidRDefault="001927E4" w:rsidP="009F48DD">
      <w:pPr>
        <w:tabs>
          <w:tab w:val="clear" w:pos="1134"/>
        </w:tabs>
        <w:spacing w:before="240"/>
        <w:ind w:left="1134" w:hanging="567"/>
        <w:jc w:val="left"/>
        <w:rPr>
          <w:rFonts w:eastAsia="Calibri"/>
          <w:lang w:val="fr-FR"/>
        </w:rPr>
      </w:pPr>
      <w:r w:rsidRPr="0033076B">
        <w:rPr>
          <w:lang w:val="fr-FR"/>
        </w:rPr>
        <w:t>v)</w:t>
      </w:r>
      <w:r w:rsidRPr="0033076B">
        <w:rPr>
          <w:lang w:val="fr-FR"/>
        </w:rPr>
        <w:tab/>
      </w:r>
      <w:r w:rsidR="001D38C2">
        <w:rPr>
          <w:lang w:val="fr-FR"/>
        </w:rPr>
        <w:t>An</w:t>
      </w:r>
      <w:r w:rsidRPr="0033076B">
        <w:rPr>
          <w:lang w:val="fr-FR"/>
        </w:rPr>
        <w:t>alyse SWOT des services et des systèmes du SMHN (comprenant notamment un examen de la capacité et des compétences du SMHN)</w:t>
      </w:r>
      <w:r w:rsidRPr="0033076B">
        <w:rPr>
          <w:rFonts w:eastAsia="Calibri"/>
          <w:vertAlign w:val="superscript"/>
          <w:lang w:val="fr-FR"/>
        </w:rPr>
        <w:footnoteReference w:id="19"/>
      </w:r>
      <w:r w:rsidRPr="0033076B">
        <w:rPr>
          <w:lang w:val="fr-FR"/>
        </w:rPr>
        <w:t>.</w:t>
      </w:r>
    </w:p>
    <w:p w14:paraId="4ADD502E" w14:textId="30BF91E0" w:rsidR="001927E4" w:rsidRPr="0033076B" w:rsidRDefault="001927E4" w:rsidP="009F48DD">
      <w:pPr>
        <w:tabs>
          <w:tab w:val="clear" w:pos="1134"/>
        </w:tabs>
        <w:spacing w:before="240"/>
        <w:ind w:left="567" w:hanging="567"/>
        <w:jc w:val="left"/>
        <w:rPr>
          <w:rFonts w:eastAsia="Calibri"/>
          <w:lang w:val="fr-FR"/>
        </w:rPr>
      </w:pPr>
      <w:r w:rsidRPr="0033076B">
        <w:rPr>
          <w:lang w:val="fr-FR"/>
        </w:rPr>
        <w:t xml:space="preserve">2) </w:t>
      </w:r>
      <w:r w:rsidRPr="0033076B">
        <w:rPr>
          <w:lang w:val="fr-FR"/>
        </w:rPr>
        <w:tab/>
        <w:t>Lors des évaluations ultérieures, on proc</w:t>
      </w:r>
      <w:r w:rsidR="00633BC2">
        <w:rPr>
          <w:lang w:val="fr-FR"/>
        </w:rPr>
        <w:t>é</w:t>
      </w:r>
      <w:r w:rsidRPr="0033076B">
        <w:rPr>
          <w:lang w:val="fr-FR"/>
        </w:rPr>
        <w:t>de</w:t>
      </w:r>
      <w:r w:rsidR="0000512F">
        <w:rPr>
          <w:lang w:val="fr-FR"/>
        </w:rPr>
        <w:t>ra</w:t>
      </w:r>
      <w:r w:rsidRPr="0033076B">
        <w:rPr>
          <w:lang w:val="fr-FR"/>
        </w:rPr>
        <w:t xml:space="preserve"> à l'analyse des progrès, des réalisations et de la nature des amé</w:t>
      </w:r>
      <w:r w:rsidR="00E40410">
        <w:rPr>
          <w:lang w:val="fr-FR"/>
        </w:rPr>
        <w:t>l</w:t>
      </w:r>
      <w:r w:rsidRPr="0033076B">
        <w:rPr>
          <w:lang w:val="fr-FR"/>
        </w:rPr>
        <w:t xml:space="preserve">iorations enregistrées dans les activités, </w:t>
      </w:r>
      <w:r w:rsidR="009C7789">
        <w:rPr>
          <w:lang w:val="fr-FR"/>
        </w:rPr>
        <w:t xml:space="preserve">les </w:t>
      </w:r>
      <w:r w:rsidRPr="0033076B">
        <w:rPr>
          <w:lang w:val="fr-FR"/>
        </w:rPr>
        <w:t xml:space="preserve">produits et </w:t>
      </w:r>
      <w:r w:rsidR="009C7789">
        <w:rPr>
          <w:lang w:val="fr-FR"/>
        </w:rPr>
        <w:t xml:space="preserve">les </w:t>
      </w:r>
      <w:r w:rsidRPr="0033076B">
        <w:rPr>
          <w:lang w:val="fr-FR"/>
        </w:rPr>
        <w:t>objectifs du programme de mise en œuvre de la prestation de</w:t>
      </w:r>
      <w:r w:rsidR="004E6F27">
        <w:rPr>
          <w:lang w:val="fr-FR"/>
        </w:rPr>
        <w:t xml:space="preserve"> </w:t>
      </w:r>
      <w:r w:rsidRPr="0033076B">
        <w:rPr>
          <w:lang w:val="fr-FR"/>
        </w:rPr>
        <w:t>services</w:t>
      </w:r>
      <w:r w:rsidR="004E6F27">
        <w:rPr>
          <w:lang w:val="fr-FR"/>
        </w:rPr>
        <w:t xml:space="preserve">, </w:t>
      </w:r>
      <w:r w:rsidR="00633BC2">
        <w:rPr>
          <w:lang w:val="fr-FR"/>
        </w:rPr>
        <w:t xml:space="preserve">ce </w:t>
      </w:r>
      <w:r w:rsidR="004E6F27">
        <w:rPr>
          <w:lang w:val="fr-FR"/>
        </w:rPr>
        <w:t xml:space="preserve">qui servira de </w:t>
      </w:r>
      <w:r w:rsidRPr="0033076B">
        <w:rPr>
          <w:lang w:val="fr-FR"/>
        </w:rPr>
        <w:t>base</w:t>
      </w:r>
      <w:r w:rsidR="003411BD">
        <w:rPr>
          <w:lang w:val="fr-FR"/>
        </w:rPr>
        <w:t xml:space="preserve"> à </w:t>
      </w:r>
      <w:r w:rsidRPr="0033076B">
        <w:rPr>
          <w:lang w:val="fr-FR"/>
        </w:rPr>
        <w:t xml:space="preserve">un nouveau cycle d'évaluation et </w:t>
      </w:r>
      <w:r w:rsidR="00DB2D49">
        <w:rPr>
          <w:lang w:val="fr-FR"/>
        </w:rPr>
        <w:t xml:space="preserve">à l’élaboration de </w:t>
      </w:r>
      <w:r w:rsidRPr="0033076B">
        <w:rPr>
          <w:lang w:val="fr-FR"/>
        </w:rPr>
        <w:t xml:space="preserve">plans d'action </w:t>
      </w:r>
      <w:r w:rsidR="00DB2D49">
        <w:rPr>
          <w:lang w:val="fr-FR"/>
        </w:rPr>
        <w:t xml:space="preserve">relatifs aux </w:t>
      </w:r>
      <w:r w:rsidRPr="0033076B">
        <w:rPr>
          <w:lang w:val="fr-FR"/>
        </w:rPr>
        <w:t xml:space="preserve">plateformes, </w:t>
      </w:r>
      <w:r w:rsidR="00DB2D49">
        <w:rPr>
          <w:lang w:val="fr-FR"/>
        </w:rPr>
        <w:t xml:space="preserve">aux </w:t>
      </w:r>
      <w:r w:rsidRPr="0033076B">
        <w:rPr>
          <w:lang w:val="fr-FR"/>
        </w:rPr>
        <w:t xml:space="preserve">clients et </w:t>
      </w:r>
      <w:r w:rsidR="00DB2D49">
        <w:rPr>
          <w:lang w:val="fr-FR"/>
        </w:rPr>
        <w:t xml:space="preserve">aux </w:t>
      </w:r>
      <w:r w:rsidRPr="0033076B">
        <w:rPr>
          <w:lang w:val="fr-FR"/>
        </w:rPr>
        <w:t>systèmes (voir les sections 6.4</w:t>
      </w:r>
      <w:r w:rsidR="00952330">
        <w:rPr>
          <w:lang w:val="fr-FR"/>
        </w:rPr>
        <w:t xml:space="preserve"> à 6.6</w:t>
      </w:r>
      <w:r w:rsidRPr="0033076B">
        <w:rPr>
          <w:lang w:val="fr-FR"/>
        </w:rPr>
        <w:t>).</w:t>
      </w:r>
    </w:p>
    <w:p w14:paraId="2759D7EB" w14:textId="77777777" w:rsidR="001927E4" w:rsidRPr="0033076B" w:rsidRDefault="001927E4" w:rsidP="001927E4">
      <w:pPr>
        <w:tabs>
          <w:tab w:val="clear" w:pos="1134"/>
        </w:tabs>
        <w:spacing w:after="120" w:line="259" w:lineRule="auto"/>
        <w:jc w:val="left"/>
        <w:rPr>
          <w:rFonts w:eastAsia="Calibri"/>
          <w:sz w:val="24"/>
          <w:szCs w:val="24"/>
          <w:lang w:val="fr-FR"/>
        </w:rPr>
      </w:pPr>
    </w:p>
    <w:p w14:paraId="3CBD18BB" w14:textId="77777777" w:rsidR="001927E4" w:rsidRPr="0033076B" w:rsidRDefault="001927E4" w:rsidP="001927E4">
      <w:pPr>
        <w:tabs>
          <w:tab w:val="clear" w:pos="1134"/>
        </w:tabs>
        <w:spacing w:after="120" w:line="259" w:lineRule="auto"/>
        <w:jc w:val="center"/>
        <w:rPr>
          <w:rFonts w:eastAsia="Calibri"/>
          <w:sz w:val="24"/>
          <w:szCs w:val="24"/>
          <w:lang w:val="fr-FR"/>
        </w:rPr>
      </w:pPr>
      <w:r w:rsidRPr="0033076B">
        <w:rPr>
          <w:rFonts w:eastAsia="Calibri"/>
          <w:noProof/>
          <w:sz w:val="24"/>
          <w:szCs w:val="24"/>
          <w:lang w:val="fr-FR"/>
        </w:rPr>
        <w:lastRenderedPageBreak/>
        <w:drawing>
          <wp:inline distT="0" distB="0" distL="0" distR="0" wp14:anchorId="28A2D068" wp14:editId="0921E4E0">
            <wp:extent cx="3107577" cy="2069465"/>
            <wp:effectExtent l="0" t="0" r="0" b="6985"/>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3801" cy="2080269"/>
                    </a:xfrm>
                    <a:prstGeom prst="rect">
                      <a:avLst/>
                    </a:prstGeom>
                    <a:noFill/>
                  </pic:spPr>
                </pic:pic>
              </a:graphicData>
            </a:graphic>
          </wp:inline>
        </w:drawing>
      </w:r>
    </w:p>
    <w:p w14:paraId="3D6A86EA" w14:textId="03D3D8E7" w:rsidR="001927E4" w:rsidRPr="0033076B" w:rsidRDefault="001927E4" w:rsidP="00EC3472">
      <w:pPr>
        <w:tabs>
          <w:tab w:val="left" w:pos="720"/>
        </w:tabs>
        <w:spacing w:before="120"/>
        <w:jc w:val="center"/>
        <w:rPr>
          <w:rFonts w:eastAsia="Times New Roman"/>
          <w:b/>
          <w:bCs/>
          <w:color w:val="000000"/>
          <w:sz w:val="18"/>
          <w:szCs w:val="18"/>
          <w:lang w:val="fr-FR"/>
        </w:rPr>
      </w:pPr>
      <w:r w:rsidRPr="0033076B">
        <w:rPr>
          <w:b/>
          <w:bCs/>
          <w:lang w:val="fr-FR"/>
        </w:rPr>
        <w:t xml:space="preserve">Figure 6.2 </w:t>
      </w:r>
      <w:r w:rsidR="00A42F80">
        <w:rPr>
          <w:b/>
          <w:bCs/>
          <w:lang w:val="fr-FR"/>
        </w:rPr>
        <w:t>–</w:t>
      </w:r>
      <w:r w:rsidRPr="0033076B">
        <w:rPr>
          <w:b/>
          <w:bCs/>
          <w:lang w:val="fr-FR"/>
        </w:rPr>
        <w:t xml:space="preserve"> Axes prioritaires des procédures d'analyse et d'évaluation des services</w:t>
      </w:r>
    </w:p>
    <w:p w14:paraId="3AC695B3" w14:textId="77777777" w:rsidR="001927E4" w:rsidRPr="0033076B" w:rsidRDefault="001927E4" w:rsidP="00A807D3">
      <w:pPr>
        <w:keepNext/>
        <w:keepLines/>
        <w:tabs>
          <w:tab w:val="clear" w:pos="1134"/>
        </w:tabs>
        <w:spacing w:before="240"/>
        <w:jc w:val="left"/>
        <w:outlineLvl w:val="1"/>
        <w:rPr>
          <w:rFonts w:eastAsia="Yu Gothic Light" w:cs="Times New Roman"/>
          <w:color w:val="0070C0"/>
          <w:lang w:val="fr-FR"/>
        </w:rPr>
      </w:pPr>
      <w:bookmarkStart w:id="221" w:name="_Toc134024912"/>
      <w:bookmarkStart w:id="222" w:name="_Toc185068786"/>
      <w:r w:rsidRPr="0033076B">
        <w:rPr>
          <w:color w:val="0070C0"/>
          <w:lang w:val="fr-FR"/>
        </w:rPr>
        <w:t xml:space="preserve">6.4. </w:t>
      </w:r>
      <w:r w:rsidRPr="0033076B">
        <w:rPr>
          <w:color w:val="0070C0"/>
          <w:lang w:val="fr-FR"/>
        </w:rPr>
        <w:tab/>
        <w:t>Cadres nationaux pour les services climatologiques et autres mécanismes</w:t>
      </w:r>
      <w:bookmarkEnd w:id="221"/>
      <w:r w:rsidRPr="0033076B">
        <w:rPr>
          <w:color w:val="0070C0"/>
          <w:lang w:val="fr-FR"/>
        </w:rPr>
        <w:tab/>
      </w:r>
      <w:bookmarkEnd w:id="222"/>
    </w:p>
    <w:p w14:paraId="6F69D3EF" w14:textId="38F432FA" w:rsidR="001927E4" w:rsidRPr="0033076B" w:rsidRDefault="001927E4" w:rsidP="001126A8">
      <w:pPr>
        <w:tabs>
          <w:tab w:val="clear" w:pos="1134"/>
        </w:tabs>
        <w:spacing w:before="240"/>
        <w:jc w:val="left"/>
        <w:rPr>
          <w:rFonts w:eastAsia="Calibri"/>
          <w:lang w:val="fr-FR"/>
        </w:rPr>
      </w:pPr>
      <w:r w:rsidRPr="0033076B">
        <w:rPr>
          <w:lang w:val="fr-FR"/>
        </w:rPr>
        <w:t xml:space="preserve">Le Cadre mondial pour les services climatologiques (CMSC) a été établi par une déclaration de haut niveau de la troisième Conférence mondiale sur le climat tenue en 2009 afin de «consolider la production, l’accessibilité, la fourniture et l’application de services et de prévisions climatologiques à base scientifique». </w:t>
      </w:r>
      <w:r w:rsidR="007F273E">
        <w:rPr>
          <w:lang w:val="fr-FR"/>
        </w:rPr>
        <w:t>L</w:t>
      </w:r>
      <w:r w:rsidRPr="0033076B">
        <w:rPr>
          <w:lang w:val="fr-FR"/>
        </w:rPr>
        <w:t xml:space="preserve">es cinq </w:t>
      </w:r>
      <w:r w:rsidR="007F273E">
        <w:rPr>
          <w:lang w:val="fr-FR"/>
        </w:rPr>
        <w:t xml:space="preserve">thématiques </w:t>
      </w:r>
      <w:r w:rsidRPr="0033076B">
        <w:rPr>
          <w:lang w:val="fr-FR"/>
        </w:rPr>
        <w:t xml:space="preserve">prioritaires </w:t>
      </w:r>
      <w:r w:rsidR="00E27FBA">
        <w:rPr>
          <w:lang w:val="fr-FR"/>
        </w:rPr>
        <w:t xml:space="preserve">initiales du CMSC </w:t>
      </w:r>
      <w:r w:rsidRPr="0033076B">
        <w:rPr>
          <w:lang w:val="fr-FR"/>
        </w:rPr>
        <w:t>sont l'eau, la santé, l'agriculture et la sécurité alimentaire, la réduction des risques de catastrophe et l'énergie.</w:t>
      </w:r>
    </w:p>
    <w:p w14:paraId="49F464D8" w14:textId="340A0F0B" w:rsidR="001927E4" w:rsidRPr="0033076B" w:rsidRDefault="00312082" w:rsidP="001126A8">
      <w:pPr>
        <w:tabs>
          <w:tab w:val="clear" w:pos="1134"/>
        </w:tabs>
        <w:spacing w:before="240"/>
        <w:jc w:val="left"/>
        <w:rPr>
          <w:rFonts w:eastAsia="Calibri"/>
          <w:lang w:val="fr-FR"/>
        </w:rPr>
      </w:pPr>
      <w:r>
        <w:rPr>
          <w:lang w:val="fr-FR"/>
        </w:rPr>
        <w:t xml:space="preserve">La réussite de la </w:t>
      </w:r>
      <w:r w:rsidR="001927E4" w:rsidRPr="0033076B">
        <w:rPr>
          <w:lang w:val="fr-FR"/>
        </w:rPr>
        <w:t xml:space="preserve">mise en </w:t>
      </w:r>
      <w:r w:rsidR="00C83384">
        <w:rPr>
          <w:lang w:val="fr-FR"/>
        </w:rPr>
        <w:t xml:space="preserve">œuvre </w:t>
      </w:r>
      <w:r w:rsidR="001927E4" w:rsidRPr="0033076B">
        <w:rPr>
          <w:lang w:val="fr-FR"/>
        </w:rPr>
        <w:t xml:space="preserve">du CMSC </w:t>
      </w:r>
      <w:r>
        <w:rPr>
          <w:lang w:val="fr-FR"/>
        </w:rPr>
        <w:t>passe par la création de</w:t>
      </w:r>
      <w:r w:rsidR="001927E4" w:rsidRPr="0033076B">
        <w:rPr>
          <w:lang w:val="fr-FR"/>
        </w:rPr>
        <w:t xml:space="preserve"> cadres analogues à l'échelon régional comme national </w:t>
      </w:r>
      <w:r>
        <w:rPr>
          <w:lang w:val="fr-FR"/>
        </w:rPr>
        <w:t xml:space="preserve">afin de </w:t>
      </w:r>
      <w:r w:rsidR="001927E4" w:rsidRPr="0033076B">
        <w:rPr>
          <w:lang w:val="fr-FR"/>
        </w:rPr>
        <w:t xml:space="preserve">disposer des mécanismes de coordination et de collaboration nécessaires au recensement des carences, des besoins et des priorités associés aux différentes composantes du CSMC, </w:t>
      </w:r>
      <w:r w:rsidR="00E6741C">
        <w:rPr>
          <w:lang w:val="fr-FR"/>
        </w:rPr>
        <w:t xml:space="preserve">et d’accompagner le </w:t>
      </w:r>
      <w:r w:rsidR="001927E4" w:rsidRPr="0033076B">
        <w:rPr>
          <w:lang w:val="fr-FR"/>
        </w:rPr>
        <w:t>développement et l'application des services climatologiques. La publication</w:t>
      </w:r>
      <w:r w:rsidR="00E6741C">
        <w:rPr>
          <w:lang w:val="fr-FR"/>
        </w:rPr>
        <w:t xml:space="preserve"> intitulée</w:t>
      </w:r>
      <w:r w:rsidR="001927E4" w:rsidRPr="0033076B">
        <w:rPr>
          <w:lang w:val="fr-FR"/>
        </w:rPr>
        <w:t xml:space="preserve"> </w:t>
      </w:r>
      <w:r w:rsidR="001927E4" w:rsidRPr="00E6741C">
        <w:rPr>
          <w:i/>
          <w:iCs/>
          <w:lang w:val="fr-FR"/>
        </w:rPr>
        <w:t>Marche à suivre pour établir un cadre national pour les services climatologiques</w:t>
      </w:r>
      <w:r w:rsidR="001927E4" w:rsidRPr="0033076B">
        <w:rPr>
          <w:lang w:val="fr-FR"/>
        </w:rPr>
        <w:t xml:space="preserve"> (OMM-Nº 1206) constitue la pierre angulaire de ce</w:t>
      </w:r>
      <w:r w:rsidR="00E6741C">
        <w:rPr>
          <w:lang w:val="fr-FR"/>
        </w:rPr>
        <w:t>t</w:t>
      </w:r>
      <w:r w:rsidR="001927E4" w:rsidRPr="0033076B">
        <w:rPr>
          <w:lang w:val="fr-FR"/>
        </w:rPr>
        <w:t xml:space="preserve"> </w:t>
      </w:r>
      <w:r w:rsidR="00B525C4">
        <w:rPr>
          <w:lang w:val="fr-FR"/>
        </w:rPr>
        <w:t>axe de travail</w:t>
      </w:r>
      <w:r w:rsidR="001927E4" w:rsidRPr="0033076B">
        <w:rPr>
          <w:rFonts w:eastAsia="Calibri"/>
          <w:vertAlign w:val="superscript"/>
          <w:lang w:val="fr-FR"/>
        </w:rPr>
        <w:endnoteReference w:id="8"/>
      </w:r>
      <w:r w:rsidR="00E6741C">
        <w:rPr>
          <w:lang w:val="fr-FR"/>
        </w:rPr>
        <w:t>.</w:t>
      </w:r>
    </w:p>
    <w:p w14:paraId="3FCD9766" w14:textId="40FBAA2D" w:rsidR="004765AA" w:rsidRPr="0033076B" w:rsidRDefault="001927E4" w:rsidP="001126A8">
      <w:pPr>
        <w:pStyle w:val="WMOBodyText"/>
        <w:rPr>
          <w:rFonts w:eastAsia="Calibri"/>
          <w:lang w:val="fr-FR"/>
        </w:rPr>
      </w:pPr>
      <w:r w:rsidRPr="0033076B">
        <w:rPr>
          <w:lang w:val="fr-FR"/>
        </w:rPr>
        <w:t xml:space="preserve">Lors de sa soixante-quinzième session, le Conseil exécutif de l'OMM a réaffirmé la pertinence du plan de mise en œuvre du CMSC </w:t>
      </w:r>
      <w:r w:rsidR="00AB28DC">
        <w:rPr>
          <w:lang w:val="fr-FR"/>
        </w:rPr>
        <w:t xml:space="preserve">en tant que référence pour </w:t>
      </w:r>
      <w:r w:rsidRPr="0033076B">
        <w:rPr>
          <w:lang w:val="fr-FR"/>
        </w:rPr>
        <w:t>guider la mise en œuvre de</w:t>
      </w:r>
      <w:r w:rsidR="00FC597B">
        <w:rPr>
          <w:lang w:val="fr-FR"/>
        </w:rPr>
        <w:t xml:space="preserve"> se</w:t>
      </w:r>
      <w:r w:rsidRPr="0033076B">
        <w:rPr>
          <w:lang w:val="fr-FR"/>
        </w:rPr>
        <w:t>s piliers et domaines prioritaires</w:t>
      </w:r>
      <w:r w:rsidR="00624DEF">
        <w:rPr>
          <w:lang w:val="fr-FR"/>
        </w:rPr>
        <w:t xml:space="preserve">, tout en adoptant </w:t>
      </w:r>
      <w:r w:rsidRPr="0033076B">
        <w:rPr>
          <w:lang w:val="fr-FR"/>
        </w:rPr>
        <w:t xml:space="preserve">une stratégie et des mesures visant à améliorer la visibilité, l’efficacité et la mise en œuvre du CMSC. </w:t>
      </w:r>
      <w:r w:rsidR="00350692">
        <w:rPr>
          <w:lang w:val="fr-FR"/>
        </w:rPr>
        <w:t xml:space="preserve">Cette </w:t>
      </w:r>
      <w:r w:rsidRPr="0033076B">
        <w:rPr>
          <w:lang w:val="fr-FR"/>
        </w:rPr>
        <w:t xml:space="preserve">stratégie </w:t>
      </w:r>
      <w:r w:rsidR="00350692">
        <w:rPr>
          <w:lang w:val="fr-FR"/>
        </w:rPr>
        <w:t xml:space="preserve">s’articule autour de </w:t>
      </w:r>
      <w:r w:rsidRPr="0033076B">
        <w:rPr>
          <w:lang w:val="fr-FR"/>
        </w:rPr>
        <w:t xml:space="preserve">deux grands axes. Le premier vise à améliorer la formulation de la demande de services climatologiques </w:t>
      </w:r>
      <w:r w:rsidR="00FC597B">
        <w:rPr>
          <w:lang w:val="fr-FR"/>
        </w:rPr>
        <w:t xml:space="preserve">par les </w:t>
      </w:r>
      <w:r w:rsidRPr="0033076B">
        <w:rPr>
          <w:lang w:val="fr-FR"/>
        </w:rPr>
        <w:t xml:space="preserve">utilisateurs finals, notamment </w:t>
      </w:r>
      <w:r w:rsidR="000673EE">
        <w:rPr>
          <w:lang w:val="fr-FR"/>
        </w:rPr>
        <w:t xml:space="preserve">grâce à </w:t>
      </w:r>
      <w:r w:rsidRPr="0033076B">
        <w:rPr>
          <w:lang w:val="fr-FR"/>
        </w:rPr>
        <w:t xml:space="preserve">la définition et </w:t>
      </w:r>
      <w:r w:rsidR="000673EE">
        <w:rPr>
          <w:lang w:val="fr-FR"/>
        </w:rPr>
        <w:t xml:space="preserve">au </w:t>
      </w:r>
      <w:r w:rsidRPr="0033076B">
        <w:rPr>
          <w:lang w:val="fr-FR"/>
        </w:rPr>
        <w:t xml:space="preserve">développement en commun de produits et de services sur mesure avec les parties prenantes utilisatrices et </w:t>
      </w:r>
      <w:r w:rsidR="000673EE">
        <w:rPr>
          <w:lang w:val="fr-FR"/>
        </w:rPr>
        <w:t>au</w:t>
      </w:r>
      <w:r w:rsidRPr="0033076B">
        <w:rPr>
          <w:lang w:val="fr-FR"/>
        </w:rPr>
        <w:t xml:space="preserve"> recours à une collecte de données plus rigoureuse et plus systématique sur les avantages socio-économiques correspondants. Le second vise à renforcer les systèmes et services opérationnels dans les domaines de la météorologie, de l’eau, du climat et de l’environnement à l’échelle sous-régionale, afin d’accroître l’accès des Membres aux données et produits climatologiques mondiaux et régionaux et leur capacité de les valoriser. Les domaines de réalignement stratégique </w:t>
      </w:r>
      <w:r w:rsidR="007F4CE6">
        <w:rPr>
          <w:lang w:val="fr-FR"/>
        </w:rPr>
        <w:t xml:space="preserve">s’inscrivent </w:t>
      </w:r>
      <w:r w:rsidRPr="0033076B">
        <w:rPr>
          <w:lang w:val="fr-FR"/>
        </w:rPr>
        <w:t xml:space="preserve">en complément des priorités </w:t>
      </w:r>
      <w:r w:rsidR="00CE1C84">
        <w:rPr>
          <w:lang w:val="fr-FR"/>
        </w:rPr>
        <w:t xml:space="preserve">définies au titre de la </w:t>
      </w:r>
      <w:r w:rsidRPr="0033076B">
        <w:rPr>
          <w:lang w:val="fr-FR"/>
        </w:rPr>
        <w:t xml:space="preserve">phase de mise en œuvre du CMSC qui </w:t>
      </w:r>
      <w:r w:rsidR="00CE1C84">
        <w:rPr>
          <w:lang w:val="fr-FR"/>
        </w:rPr>
        <w:t>arrive à son terme</w:t>
      </w:r>
      <w:r w:rsidR="00DF211E">
        <w:rPr>
          <w:lang w:val="fr-FR"/>
        </w:rPr>
        <w:t xml:space="preserve"> – à savoir</w:t>
      </w:r>
      <w:r w:rsidRPr="0033076B">
        <w:rPr>
          <w:lang w:val="fr-FR"/>
        </w:rPr>
        <w:t xml:space="preserve"> </w:t>
      </w:r>
      <w:r w:rsidRPr="0033076B">
        <w:rPr>
          <w:b/>
          <w:bCs/>
          <w:lang w:val="fr-FR"/>
        </w:rPr>
        <w:t>ce qui</w:t>
      </w:r>
      <w:r w:rsidRPr="0033076B">
        <w:rPr>
          <w:lang w:val="fr-FR"/>
        </w:rPr>
        <w:t xml:space="preserve"> devrait être mis en œuvre </w:t>
      </w:r>
      <w:r w:rsidR="00D16A4A">
        <w:rPr>
          <w:lang w:val="fr-FR"/>
        </w:rPr>
        <w:t xml:space="preserve">– en </w:t>
      </w:r>
      <w:r w:rsidRPr="0033076B">
        <w:rPr>
          <w:lang w:val="fr-FR"/>
        </w:rPr>
        <w:t>mett</w:t>
      </w:r>
      <w:r w:rsidR="00D16A4A">
        <w:rPr>
          <w:lang w:val="fr-FR"/>
        </w:rPr>
        <w:t>a</w:t>
      </w:r>
      <w:r w:rsidRPr="0033076B">
        <w:rPr>
          <w:lang w:val="fr-FR"/>
        </w:rPr>
        <w:t xml:space="preserve">nt l’accent sur </w:t>
      </w:r>
      <w:r w:rsidRPr="0033076B">
        <w:rPr>
          <w:b/>
          <w:bCs/>
          <w:lang w:val="fr-FR"/>
        </w:rPr>
        <w:t>la manière</w:t>
      </w:r>
      <w:r w:rsidRPr="0033076B">
        <w:rPr>
          <w:lang w:val="fr-FR"/>
        </w:rPr>
        <w:t xml:space="preserve"> dont le CMSC devrait être appliqué. Ce réalignement peut être </w:t>
      </w:r>
      <w:r w:rsidR="009D0CD6">
        <w:rPr>
          <w:lang w:val="fr-FR"/>
        </w:rPr>
        <w:t>réalisé</w:t>
      </w:r>
      <w:r w:rsidRPr="0033076B">
        <w:rPr>
          <w:lang w:val="fr-FR"/>
        </w:rPr>
        <w:t xml:space="preserve"> grâce à un ensemble de processus interconnectés, ou éléments constitutifs, déjà existants, à savoir le recensement des priorités en matière de climat, l'évaluation des lacunes et des besoins en matière de services climatologiques, le soutien à la mise en œuvre, les systèmes de gestion de la qualité, le soutien à la politique climatique et au financement de l'action climatique.</w:t>
      </w:r>
    </w:p>
    <w:p w14:paraId="4D35F13B" w14:textId="575B5E7E" w:rsidR="004765AA" w:rsidRPr="0033076B" w:rsidRDefault="004765AA" w:rsidP="001126A8">
      <w:pPr>
        <w:tabs>
          <w:tab w:val="clear" w:pos="1134"/>
        </w:tabs>
        <w:spacing w:before="240"/>
        <w:jc w:val="left"/>
        <w:rPr>
          <w:rFonts w:eastAsia="Calibri"/>
          <w:lang w:val="fr-FR"/>
        </w:rPr>
      </w:pPr>
      <w:r w:rsidRPr="0033076B">
        <w:rPr>
          <w:lang w:val="fr-FR"/>
        </w:rPr>
        <w:lastRenderedPageBreak/>
        <w:t>Tous les détails se trouvent dans le document publié conformément à la demande du Conseil exécutif</w:t>
      </w:r>
      <w:r w:rsidRPr="0033076B">
        <w:rPr>
          <w:rFonts w:eastAsia="Calibri"/>
          <w:vertAlign w:val="superscript"/>
          <w:lang w:val="fr-FR"/>
        </w:rPr>
        <w:footnoteReference w:id="20"/>
      </w:r>
      <w:r w:rsidRPr="0033076B">
        <w:rPr>
          <w:lang w:val="fr-FR"/>
        </w:rPr>
        <w:t>.</w:t>
      </w:r>
    </w:p>
    <w:p w14:paraId="297441B9" w14:textId="1FA54DAE" w:rsidR="004765AA" w:rsidRPr="0033076B" w:rsidRDefault="004765AA" w:rsidP="001126A8">
      <w:pPr>
        <w:tabs>
          <w:tab w:val="clear" w:pos="1134"/>
        </w:tabs>
        <w:spacing w:before="240"/>
        <w:jc w:val="left"/>
        <w:rPr>
          <w:rFonts w:eastAsia="Calibri"/>
          <w:lang w:val="fr-FR"/>
        </w:rPr>
      </w:pPr>
      <w:r w:rsidRPr="0033076B">
        <w:rPr>
          <w:lang w:val="fr-FR"/>
        </w:rPr>
        <w:t xml:space="preserve">Outre le cadre national pour les services climatologiques (CNSC), un pays peut disposer d'autres </w:t>
      </w:r>
      <w:r w:rsidR="0035681A">
        <w:rPr>
          <w:lang w:val="fr-FR"/>
        </w:rPr>
        <w:t>mécanismes</w:t>
      </w:r>
      <w:r w:rsidRPr="0033076B">
        <w:rPr>
          <w:lang w:val="fr-FR"/>
        </w:rPr>
        <w:t xml:space="preserve"> </w:t>
      </w:r>
      <w:r w:rsidR="0035681A">
        <w:rPr>
          <w:lang w:val="fr-FR"/>
        </w:rPr>
        <w:t xml:space="preserve">intervenant </w:t>
      </w:r>
      <w:r w:rsidRPr="0033076B">
        <w:rPr>
          <w:lang w:val="fr-FR"/>
        </w:rPr>
        <w:t>dans la prestation et l'amélioration des services des SMHN</w:t>
      </w:r>
      <w:r w:rsidRPr="0033076B">
        <w:rPr>
          <w:rFonts w:eastAsia="Calibri"/>
          <w:vertAlign w:val="superscript"/>
          <w:lang w:val="fr-FR"/>
        </w:rPr>
        <w:footnoteReference w:id="21"/>
      </w:r>
      <w:r w:rsidR="00FE4222">
        <w:rPr>
          <w:lang w:val="fr-FR"/>
        </w:rPr>
        <w:t>.</w:t>
      </w:r>
      <w:r w:rsidRPr="0033076B">
        <w:rPr>
          <w:lang w:val="fr-FR"/>
        </w:rPr>
        <w:t xml:space="preserve"> C'est ainsi qu'un ministère</w:t>
      </w:r>
      <w:r w:rsidR="00CB1C00">
        <w:rPr>
          <w:lang w:val="fr-FR"/>
        </w:rPr>
        <w:t xml:space="preserve"> </w:t>
      </w:r>
      <w:r w:rsidR="00462FA1">
        <w:rPr>
          <w:lang w:val="fr-FR"/>
        </w:rPr>
        <w:t xml:space="preserve">sectoriel </w:t>
      </w:r>
      <w:r w:rsidR="00CB1C00">
        <w:rPr>
          <w:lang w:val="fr-FR"/>
        </w:rPr>
        <w:t>(de l’</w:t>
      </w:r>
      <w:r w:rsidRPr="0033076B">
        <w:rPr>
          <w:lang w:val="fr-FR"/>
        </w:rPr>
        <w:t xml:space="preserve">agriculture ou </w:t>
      </w:r>
      <w:r w:rsidR="00CB1C00">
        <w:rPr>
          <w:lang w:val="fr-FR"/>
        </w:rPr>
        <w:t xml:space="preserve">du </w:t>
      </w:r>
      <w:r w:rsidRPr="0033076B">
        <w:rPr>
          <w:lang w:val="fr-FR"/>
        </w:rPr>
        <w:t>tourisme par exemple</w:t>
      </w:r>
      <w:r w:rsidR="00C5084E">
        <w:rPr>
          <w:lang w:val="fr-FR"/>
        </w:rPr>
        <w:t>)</w:t>
      </w:r>
      <w:r w:rsidRPr="0033076B">
        <w:rPr>
          <w:lang w:val="fr-FR"/>
        </w:rPr>
        <w:t xml:space="preserve"> peut s'appuyer sur des mécanismes de coordination pour la planification et l'élaboration de</w:t>
      </w:r>
      <w:r w:rsidR="007C48FE">
        <w:rPr>
          <w:lang w:val="fr-FR"/>
        </w:rPr>
        <w:t xml:space="preserve"> sa</w:t>
      </w:r>
      <w:r w:rsidRPr="0033076B">
        <w:rPr>
          <w:lang w:val="fr-FR"/>
        </w:rPr>
        <w:t xml:space="preserve"> politique. Ces mécanismes font parfois intervenir les partenaires de développement dans les économies émergentes et les pays en développement et jouent un rôle clé dans le financement du secteur. La participation des SMHN à ces mécanismes peut constituer un moyen efficace de promouvoir l'utilisation de leurs services dans les programmes et les politiques des organismes sectoriels.</w:t>
      </w:r>
    </w:p>
    <w:p w14:paraId="6C0A0F26" w14:textId="62B97A3C" w:rsidR="004765AA" w:rsidRPr="0033076B" w:rsidRDefault="004765AA" w:rsidP="001126A8">
      <w:pPr>
        <w:tabs>
          <w:tab w:val="clear" w:pos="1134"/>
        </w:tabs>
        <w:spacing w:before="240"/>
        <w:jc w:val="left"/>
        <w:rPr>
          <w:rFonts w:eastAsia="Calibri"/>
          <w:lang w:val="fr-FR"/>
        </w:rPr>
      </w:pPr>
      <w:r w:rsidRPr="0033076B">
        <w:rPr>
          <w:lang w:val="fr-FR"/>
        </w:rPr>
        <w:t xml:space="preserve">Les pays peuvent en outre coopérer ou souhaiter participer à des plateformes et mécanismes régionaux </w:t>
      </w:r>
      <w:r w:rsidR="008D5DB1">
        <w:rPr>
          <w:lang w:val="fr-FR"/>
        </w:rPr>
        <w:t xml:space="preserve">prestataires de </w:t>
      </w:r>
      <w:r w:rsidRPr="0033076B">
        <w:rPr>
          <w:lang w:val="fr-FR"/>
        </w:rPr>
        <w:t>services: on pense par exemple aux commissions de bassin fluvial réunissant plusieurs pays travaill</w:t>
      </w:r>
      <w:r w:rsidR="008A779B">
        <w:rPr>
          <w:lang w:val="fr-FR"/>
        </w:rPr>
        <w:t>an</w:t>
      </w:r>
      <w:r w:rsidRPr="0033076B">
        <w:rPr>
          <w:lang w:val="fr-FR"/>
        </w:rPr>
        <w:t xml:space="preserve">t sur </w:t>
      </w:r>
      <w:r w:rsidR="008A779B">
        <w:rPr>
          <w:lang w:val="fr-FR"/>
        </w:rPr>
        <w:t>d</w:t>
      </w:r>
      <w:r w:rsidRPr="0033076B">
        <w:rPr>
          <w:lang w:val="fr-FR"/>
        </w:rPr>
        <w:t>es système</w:t>
      </w:r>
      <w:r w:rsidR="008A779B">
        <w:rPr>
          <w:lang w:val="fr-FR"/>
        </w:rPr>
        <w:t>s</w:t>
      </w:r>
      <w:r w:rsidRPr="0033076B">
        <w:rPr>
          <w:lang w:val="fr-FR"/>
        </w:rPr>
        <w:t xml:space="preserve"> de prévision et d'annonce précoce de</w:t>
      </w:r>
      <w:r w:rsidR="004121BE">
        <w:rPr>
          <w:lang w:val="fr-FR"/>
        </w:rPr>
        <w:t>s</w:t>
      </w:r>
      <w:r w:rsidRPr="0033076B">
        <w:rPr>
          <w:lang w:val="fr-FR"/>
        </w:rPr>
        <w:t xml:space="preserve"> crues.</w:t>
      </w:r>
    </w:p>
    <w:p w14:paraId="58F426CE" w14:textId="0340E1DF" w:rsidR="004765AA" w:rsidRPr="0033076B" w:rsidRDefault="004765AA" w:rsidP="001126A8">
      <w:pPr>
        <w:tabs>
          <w:tab w:val="clear" w:pos="1134"/>
        </w:tabs>
        <w:spacing w:before="240"/>
        <w:jc w:val="left"/>
        <w:rPr>
          <w:rFonts w:eastAsia="Calibri"/>
          <w:lang w:val="fr-FR"/>
        </w:rPr>
      </w:pPr>
      <w:r w:rsidRPr="0033076B">
        <w:rPr>
          <w:u w:val="single"/>
          <w:lang w:val="fr-FR"/>
        </w:rPr>
        <w:t>But 4</w:t>
      </w:r>
      <w:r w:rsidRPr="0033076B">
        <w:rPr>
          <w:lang w:val="fr-FR"/>
        </w:rPr>
        <w:t xml:space="preserve">: Des mécanismes de coordination performants </w:t>
      </w:r>
      <w:r w:rsidR="004304E2">
        <w:rPr>
          <w:lang w:val="fr-FR"/>
        </w:rPr>
        <w:t>–</w:t>
      </w:r>
      <w:r w:rsidRPr="0033076B">
        <w:rPr>
          <w:lang w:val="fr-FR"/>
        </w:rPr>
        <w:t xml:space="preserve"> tels que le CNSC </w:t>
      </w:r>
      <w:r w:rsidR="004304E2">
        <w:rPr>
          <w:lang w:val="fr-FR"/>
        </w:rPr>
        <w:t>–</w:t>
      </w:r>
      <w:r w:rsidRPr="0033076B">
        <w:rPr>
          <w:lang w:val="fr-FR"/>
        </w:rPr>
        <w:t xml:space="preserve"> sont établis pour préciser les besoins des utilisateurs, rapprocher les fournisseurs et les utilisateurs des services, élargir les capacités de production et d'utilisation des services et mettre en place des services </w:t>
      </w:r>
      <w:r w:rsidR="00712C30">
        <w:rPr>
          <w:lang w:val="fr-FR"/>
        </w:rPr>
        <w:t xml:space="preserve">exploitables par </w:t>
      </w:r>
      <w:r w:rsidRPr="0033076B">
        <w:rPr>
          <w:lang w:val="fr-FR"/>
        </w:rPr>
        <w:t>toutes les catégories de décideurs pour en renforcer les retombées socio-économiques et environnementales.</w:t>
      </w:r>
      <w:r w:rsidRPr="0033076B">
        <w:rPr>
          <w:lang w:val="fr-FR"/>
        </w:rPr>
        <w:tab/>
      </w:r>
    </w:p>
    <w:p w14:paraId="29818C5F" w14:textId="2E9A6508" w:rsidR="004765AA" w:rsidRPr="0033076B" w:rsidRDefault="004765AA" w:rsidP="001126A8">
      <w:pPr>
        <w:tabs>
          <w:tab w:val="clear" w:pos="1134"/>
        </w:tabs>
        <w:spacing w:before="240"/>
        <w:jc w:val="left"/>
        <w:rPr>
          <w:rFonts w:eastAsia="Calibri"/>
          <w:lang w:val="fr-FR"/>
        </w:rPr>
      </w:pPr>
      <w:r w:rsidRPr="0033076B">
        <w:rPr>
          <w:u w:val="single"/>
          <w:lang w:val="fr-FR"/>
        </w:rPr>
        <w:t>Résultat à long terme 4.1</w:t>
      </w:r>
      <w:r w:rsidRPr="0033076B">
        <w:rPr>
          <w:lang w:val="fr-FR"/>
        </w:rPr>
        <w:t>: Amélioration de la qualité et de l'efficacité des services d</w:t>
      </w:r>
      <w:r w:rsidR="00344DDF">
        <w:rPr>
          <w:lang w:val="fr-FR"/>
        </w:rPr>
        <w:t>u</w:t>
      </w:r>
      <w:r w:rsidRPr="0033076B">
        <w:rPr>
          <w:lang w:val="fr-FR"/>
        </w:rPr>
        <w:t xml:space="preserve"> SMHN et des services connexes qui profitent à tous les utilisateurs et s'accompagnent de retombées socio-économiques et environnementales substantielles, grâce à la réduction des chevauchements institutionnels et à une meilleure coordination entre les parties prenantes.</w:t>
      </w:r>
    </w:p>
    <w:p w14:paraId="69F2E2B0" w14:textId="4CA3CE5D" w:rsidR="004765AA" w:rsidRPr="0033076B" w:rsidRDefault="004765AA" w:rsidP="001126A8">
      <w:pPr>
        <w:tabs>
          <w:tab w:val="clear" w:pos="1134"/>
        </w:tabs>
        <w:spacing w:before="240"/>
        <w:jc w:val="left"/>
        <w:rPr>
          <w:rFonts w:eastAsia="Calibri"/>
          <w:lang w:val="fr-FR"/>
        </w:rPr>
      </w:pPr>
      <w:r w:rsidRPr="0033076B">
        <w:rPr>
          <w:u w:val="single"/>
          <w:lang w:val="fr-FR"/>
        </w:rPr>
        <w:t>Résultat à long terme 4.2</w:t>
      </w:r>
      <w:r w:rsidRPr="0033076B">
        <w:rPr>
          <w:lang w:val="fr-FR"/>
        </w:rPr>
        <w:t>: Reconnaissance accrue et générale de la valeur des données, des informations et des services d</w:t>
      </w:r>
      <w:r w:rsidR="00344DDF">
        <w:rPr>
          <w:lang w:val="fr-FR"/>
        </w:rPr>
        <w:t>u</w:t>
      </w:r>
      <w:r w:rsidRPr="0033076B">
        <w:rPr>
          <w:lang w:val="fr-FR"/>
        </w:rPr>
        <w:t xml:space="preserve"> SMHN pour la société.</w:t>
      </w:r>
      <w:r w:rsidRPr="0033076B">
        <w:rPr>
          <w:lang w:val="fr-FR"/>
        </w:rPr>
        <w:tab/>
      </w:r>
    </w:p>
    <w:p w14:paraId="25EF7366" w14:textId="4D853597" w:rsidR="00886DAB" w:rsidRPr="0033076B" w:rsidRDefault="00886DAB" w:rsidP="001126A8">
      <w:pPr>
        <w:tabs>
          <w:tab w:val="clear" w:pos="1134"/>
        </w:tabs>
        <w:spacing w:before="240"/>
        <w:jc w:val="left"/>
        <w:rPr>
          <w:rFonts w:eastAsia="Calibri"/>
          <w:lang w:val="fr-FR"/>
        </w:rPr>
      </w:pPr>
      <w:r w:rsidRPr="0033076B">
        <w:rPr>
          <w:lang w:val="fr-FR"/>
        </w:rPr>
        <w:t>La publication OMM-N° 1206 propose une feuille de route détaill</w:t>
      </w:r>
      <w:r w:rsidR="00560ADF">
        <w:rPr>
          <w:lang w:val="fr-FR"/>
        </w:rPr>
        <w:t>ant</w:t>
      </w:r>
      <w:r w:rsidRPr="0033076B">
        <w:rPr>
          <w:lang w:val="fr-FR"/>
        </w:rPr>
        <w:t xml:space="preserve"> la marche à suivre pour établir et exploiter un </w:t>
      </w:r>
      <w:r w:rsidR="00560ADF">
        <w:rPr>
          <w:lang w:val="fr-FR"/>
        </w:rPr>
        <w:t>CNSC</w:t>
      </w:r>
      <w:r w:rsidRPr="0033076B">
        <w:rPr>
          <w:lang w:val="fr-FR"/>
        </w:rPr>
        <w:t xml:space="preserve">. On se reportera à cette publication pour plus d'informations. </w:t>
      </w:r>
      <w:r w:rsidR="00E21509">
        <w:rPr>
          <w:lang w:val="fr-FR"/>
        </w:rPr>
        <w:t>S</w:t>
      </w:r>
      <w:r w:rsidRPr="0033076B">
        <w:rPr>
          <w:lang w:val="fr-FR"/>
        </w:rPr>
        <w:t xml:space="preserve">es </w:t>
      </w:r>
      <w:r w:rsidR="00394650">
        <w:rPr>
          <w:lang w:val="fr-FR"/>
        </w:rPr>
        <w:t xml:space="preserve">principales </w:t>
      </w:r>
      <w:r w:rsidRPr="0033076B">
        <w:rPr>
          <w:lang w:val="fr-FR"/>
        </w:rPr>
        <w:t>recommandations sont résumées ci-dessous:</w:t>
      </w:r>
    </w:p>
    <w:p w14:paraId="6E2AD463" w14:textId="7CC2200C" w:rsidR="00886DAB"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886DAB" w:rsidRPr="00A71A93">
        <w:rPr>
          <w:lang w:val="fr-FR"/>
        </w:rPr>
        <w:t xml:space="preserve">Dresser l'état des lieux </w:t>
      </w:r>
      <w:r w:rsidR="00BE69FF" w:rsidRPr="00A71A93">
        <w:rPr>
          <w:lang w:val="fr-FR"/>
        </w:rPr>
        <w:t xml:space="preserve">des </w:t>
      </w:r>
      <w:r w:rsidR="00886DAB" w:rsidRPr="00A71A93">
        <w:rPr>
          <w:lang w:val="fr-FR"/>
        </w:rPr>
        <w:t>services climatologiques en répondant aux questions suivantes:</w:t>
      </w:r>
    </w:p>
    <w:p w14:paraId="7C22CCFA" w14:textId="10D23FAB" w:rsidR="00886DAB"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C4069B" w:rsidRPr="00A71A93">
        <w:rPr>
          <w:lang w:val="fr-FR"/>
        </w:rPr>
        <w:t xml:space="preserve">De quelles </w:t>
      </w:r>
      <w:r w:rsidR="00886DAB" w:rsidRPr="00A71A93">
        <w:rPr>
          <w:lang w:val="fr-FR"/>
        </w:rPr>
        <w:t xml:space="preserve">capacités </w:t>
      </w:r>
      <w:r w:rsidR="00C4069B" w:rsidRPr="00A71A93">
        <w:rPr>
          <w:lang w:val="fr-FR"/>
        </w:rPr>
        <w:t xml:space="preserve">relevant des </w:t>
      </w:r>
      <w:r w:rsidR="00886DAB" w:rsidRPr="00A71A93">
        <w:rPr>
          <w:lang w:val="fr-FR"/>
        </w:rPr>
        <w:t>cinq composantes du CMSC</w:t>
      </w:r>
      <w:r w:rsidR="009106FE" w:rsidRPr="00A71A93">
        <w:rPr>
          <w:lang w:val="fr-FR"/>
        </w:rPr>
        <w:t xml:space="preserve"> les institutions nationales </w:t>
      </w:r>
      <w:r w:rsidR="00C4069B" w:rsidRPr="00A71A93">
        <w:rPr>
          <w:lang w:val="fr-FR"/>
        </w:rPr>
        <w:t>disposent-elles?</w:t>
      </w:r>
    </w:p>
    <w:p w14:paraId="5E1E8C21" w14:textId="45A0B9A7" w:rsidR="00886DAB"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886DAB" w:rsidRPr="00A71A93">
        <w:rPr>
          <w:lang w:val="fr-FR"/>
        </w:rPr>
        <w:t>Dans quelle mesure le pays est-il prêt à mettre en œuvre un CNSC?</w:t>
      </w:r>
    </w:p>
    <w:p w14:paraId="54F2AAD3" w14:textId="4EAA61DB" w:rsidR="00886DAB"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886DAB" w:rsidRPr="00A71A93">
        <w:rPr>
          <w:lang w:val="fr-FR"/>
        </w:rPr>
        <w:t xml:space="preserve">Quels acteurs composent les maillons du cycle national des services climatologiques, </w:t>
      </w:r>
      <w:r w:rsidR="00A43760" w:rsidRPr="00A71A93">
        <w:rPr>
          <w:lang w:val="fr-FR"/>
        </w:rPr>
        <w:t xml:space="preserve">en d’autres termes qui sont </w:t>
      </w:r>
      <w:r w:rsidR="00886DAB" w:rsidRPr="00A71A93">
        <w:rPr>
          <w:lang w:val="fr-FR"/>
        </w:rPr>
        <w:t xml:space="preserve">les principaux acteurs qui </w:t>
      </w:r>
      <w:r w:rsidR="00686561" w:rsidRPr="00A71A93">
        <w:rPr>
          <w:lang w:val="fr-FR"/>
        </w:rPr>
        <w:t xml:space="preserve">font le lien entre </w:t>
      </w:r>
      <w:r w:rsidR="00886DAB" w:rsidRPr="00A71A93">
        <w:rPr>
          <w:lang w:val="fr-FR"/>
        </w:rPr>
        <w:t xml:space="preserve">le savoir sur le climat </w:t>
      </w:r>
      <w:r w:rsidR="0067201F" w:rsidRPr="00A71A93">
        <w:rPr>
          <w:lang w:val="fr-FR"/>
        </w:rPr>
        <w:t>et</w:t>
      </w:r>
      <w:r w:rsidR="00886DAB" w:rsidRPr="00A71A93">
        <w:rPr>
          <w:lang w:val="fr-FR"/>
        </w:rPr>
        <w:t xml:space="preserve"> l'action sur le terrain (utilisateurs, fournisseurs, coproducteurs, communicateurs, organismes relais, facilitateurs, partenaires)?</w:t>
      </w:r>
    </w:p>
    <w:p w14:paraId="7C903C83" w14:textId="5E25B663" w:rsidR="00886DAB"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886DAB" w:rsidRPr="00A71A93">
        <w:rPr>
          <w:lang w:val="fr-FR"/>
        </w:rPr>
        <w:t xml:space="preserve">Quels services climatologiques sont </w:t>
      </w:r>
      <w:r w:rsidR="00686561" w:rsidRPr="00A71A93">
        <w:rPr>
          <w:lang w:val="fr-FR"/>
        </w:rPr>
        <w:t>fournis</w:t>
      </w:r>
      <w:r w:rsidR="00886DAB" w:rsidRPr="00A71A93">
        <w:rPr>
          <w:lang w:val="fr-FR"/>
        </w:rPr>
        <w:t xml:space="preserve"> à ce jour? Quels sont les besoins? Quelles lacunes présente la prestation de services?</w:t>
      </w:r>
    </w:p>
    <w:p w14:paraId="446E61F4" w14:textId="5560FBF0" w:rsidR="00886DAB"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lastRenderedPageBreak/>
        <w:t>2)</w:t>
      </w:r>
      <w:r w:rsidRPr="0033076B">
        <w:rPr>
          <w:rFonts w:eastAsia="Calibri"/>
          <w:lang w:val="fr-FR"/>
        </w:rPr>
        <w:tab/>
      </w:r>
      <w:r w:rsidR="00886DAB" w:rsidRPr="00A71A93">
        <w:rPr>
          <w:lang w:val="fr-FR"/>
        </w:rPr>
        <w:t xml:space="preserve">Organiser un atelier national de consultation sur les services climatologiques afin de réunir toutes les parties prenantes recensées. Cet atelier doit être conçu pour cerner les lacunes et les éléments à prendre en compte dans la conception d'un plan stratégique national et d'un plan d'action </w:t>
      </w:r>
      <w:r w:rsidR="00553989" w:rsidRPr="00A71A93">
        <w:rPr>
          <w:lang w:val="fr-FR"/>
        </w:rPr>
        <w:t xml:space="preserve">visant à la mise en </w:t>
      </w:r>
      <w:r w:rsidR="00886DAB" w:rsidRPr="00A71A93">
        <w:rPr>
          <w:lang w:val="fr-FR"/>
        </w:rPr>
        <w:t xml:space="preserve">place </w:t>
      </w:r>
      <w:r w:rsidR="00553989" w:rsidRPr="00A71A93">
        <w:rPr>
          <w:lang w:val="fr-FR"/>
        </w:rPr>
        <w:t xml:space="preserve">ultérieure d’un </w:t>
      </w:r>
      <w:r w:rsidR="00886DAB" w:rsidRPr="00A71A93">
        <w:rPr>
          <w:lang w:val="fr-FR"/>
        </w:rPr>
        <w:t>CNSC.</w:t>
      </w:r>
    </w:p>
    <w:p w14:paraId="59B0AAED" w14:textId="05344174" w:rsidR="00886DAB"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3)</w:t>
      </w:r>
      <w:r w:rsidRPr="0033076B">
        <w:rPr>
          <w:rFonts w:eastAsia="Calibri"/>
          <w:lang w:val="fr-FR"/>
        </w:rPr>
        <w:tab/>
      </w:r>
      <w:r w:rsidR="00886DAB" w:rsidRPr="00A71A93">
        <w:rPr>
          <w:lang w:val="fr-FR"/>
        </w:rPr>
        <w:t>Concevoir, approuver et lancer un plan stratégique national et un plan d'action pour le CNSC. Le plan stratégique national doit être complété par un plan d'action qui précise le coût et le calendrier des activités à entreprendre pour établir un CNSC et améliorer la prestation des services climatologiques sur l'ensemble du territoire.</w:t>
      </w:r>
    </w:p>
    <w:p w14:paraId="699A2567" w14:textId="0C559679" w:rsidR="00886DAB" w:rsidRPr="0033076B" w:rsidRDefault="00886DAB" w:rsidP="00720558">
      <w:pPr>
        <w:tabs>
          <w:tab w:val="clear" w:pos="1134"/>
        </w:tabs>
        <w:spacing w:before="200"/>
        <w:jc w:val="left"/>
        <w:rPr>
          <w:rFonts w:eastAsia="Calibri"/>
          <w:lang w:val="fr-FR"/>
        </w:rPr>
      </w:pPr>
      <w:r w:rsidRPr="0033076B">
        <w:rPr>
          <w:lang w:val="fr-FR"/>
        </w:rPr>
        <w:t xml:space="preserve">La publication N° 1206 de l'OMM recommande de faire figurer dans le plan national les risques susceptibles d'avoir une incidence sur les efforts déployés pour améliorer les services climatologiques, ainsi qu'un processus de suivi et d'évaluation et un mécanisme de compte rendu. Il est enfin </w:t>
      </w:r>
      <w:r w:rsidR="007F0BA8">
        <w:rPr>
          <w:lang w:val="fr-FR"/>
        </w:rPr>
        <w:t>conseillé</w:t>
      </w:r>
      <w:r w:rsidRPr="0033076B">
        <w:rPr>
          <w:lang w:val="fr-FR"/>
        </w:rPr>
        <w:t xml:space="preserve"> d'organiser une réunion de haut niveau avec toutes les parties nationales intéressées dans le but d'approuver le plan stratégique national et le plan d'action qui sera mis en </w:t>
      </w:r>
      <w:r w:rsidR="00572646">
        <w:rPr>
          <w:lang w:val="fr-FR"/>
        </w:rPr>
        <w:t xml:space="preserve">œuvre </w:t>
      </w:r>
      <w:r w:rsidRPr="0033076B">
        <w:rPr>
          <w:lang w:val="fr-FR"/>
        </w:rPr>
        <w:t>à tous les niveaux</w:t>
      </w:r>
      <w:r w:rsidR="00DD376E">
        <w:rPr>
          <w:lang w:val="fr-FR"/>
        </w:rPr>
        <w:t>,</w:t>
      </w:r>
      <w:r w:rsidRPr="0033076B">
        <w:rPr>
          <w:lang w:val="fr-FR"/>
        </w:rPr>
        <w:t xml:space="preserve"> </w:t>
      </w:r>
      <w:r w:rsidR="00572646">
        <w:rPr>
          <w:lang w:val="fr-FR"/>
        </w:rPr>
        <w:t>quels qu’ils soient</w:t>
      </w:r>
      <w:r w:rsidRPr="0033076B">
        <w:rPr>
          <w:lang w:val="fr-FR"/>
        </w:rPr>
        <w:t>.</w:t>
      </w:r>
    </w:p>
    <w:p w14:paraId="5999E26B" w14:textId="4EE06113" w:rsidR="00886DAB" w:rsidRPr="0033076B" w:rsidRDefault="00886DAB" w:rsidP="00A807D3">
      <w:pPr>
        <w:keepNext/>
        <w:keepLines/>
        <w:tabs>
          <w:tab w:val="clear" w:pos="1134"/>
        </w:tabs>
        <w:spacing w:before="240"/>
        <w:jc w:val="left"/>
        <w:outlineLvl w:val="1"/>
        <w:rPr>
          <w:rFonts w:eastAsia="Yu Gothic Light" w:cs="Times New Roman"/>
          <w:color w:val="0070C0"/>
          <w:lang w:val="fr-FR"/>
        </w:rPr>
      </w:pPr>
      <w:bookmarkStart w:id="264" w:name="_Toc1833198271"/>
      <w:bookmarkStart w:id="265" w:name="_Toc134024913"/>
      <w:r w:rsidRPr="0033076B">
        <w:rPr>
          <w:color w:val="0070C0"/>
          <w:lang w:val="fr-FR"/>
        </w:rPr>
        <w:t>6.5.</w:t>
      </w:r>
      <w:r w:rsidR="00A4080D" w:rsidRPr="0033076B">
        <w:rPr>
          <w:color w:val="0070C0"/>
          <w:lang w:val="fr-FR"/>
        </w:rPr>
        <w:tab/>
      </w:r>
      <w:r w:rsidRPr="0033076B">
        <w:rPr>
          <w:color w:val="0070C0"/>
          <w:lang w:val="fr-FR"/>
        </w:rPr>
        <w:t>Utilisateurs, parties prenantes et partenaires</w:t>
      </w:r>
      <w:bookmarkEnd w:id="264"/>
      <w:bookmarkEnd w:id="265"/>
    </w:p>
    <w:p w14:paraId="7F900254" w14:textId="2A3EC280" w:rsidR="00886DAB" w:rsidRPr="0033076B" w:rsidRDefault="00886DAB" w:rsidP="00720558">
      <w:pPr>
        <w:tabs>
          <w:tab w:val="clear" w:pos="1134"/>
        </w:tabs>
        <w:spacing w:before="200"/>
        <w:jc w:val="left"/>
        <w:rPr>
          <w:rFonts w:eastAsia="Calibri"/>
          <w:lang w:val="fr-FR"/>
        </w:rPr>
      </w:pPr>
      <w:r w:rsidRPr="0033076B">
        <w:rPr>
          <w:lang w:val="fr-FR"/>
        </w:rPr>
        <w:t xml:space="preserve">La présente section </w:t>
      </w:r>
      <w:r w:rsidR="00572646">
        <w:rPr>
          <w:lang w:val="fr-FR"/>
        </w:rPr>
        <w:t xml:space="preserve">se compose de </w:t>
      </w:r>
      <w:r w:rsidRPr="0033076B">
        <w:rPr>
          <w:lang w:val="fr-FR"/>
        </w:rPr>
        <w:t xml:space="preserve">quatre parties présentant les </w:t>
      </w:r>
      <w:r w:rsidR="001D74D5">
        <w:rPr>
          <w:lang w:val="fr-FR"/>
        </w:rPr>
        <w:t>buts</w:t>
      </w:r>
      <w:r w:rsidRPr="0033076B">
        <w:rPr>
          <w:lang w:val="fr-FR"/>
        </w:rPr>
        <w:t xml:space="preserve">, les résultats à long terme et les </w:t>
      </w:r>
      <w:r w:rsidR="001D74D5">
        <w:rPr>
          <w:lang w:val="fr-FR"/>
        </w:rPr>
        <w:t xml:space="preserve">mesures à prendre </w:t>
      </w:r>
      <w:r w:rsidRPr="0033076B">
        <w:rPr>
          <w:lang w:val="fr-FR"/>
        </w:rPr>
        <w:t xml:space="preserve">par chacune des catégories d'utilisateurs, de parties prenantes et de partenaires. Ces quatre catégories </w:t>
      </w:r>
      <w:r w:rsidR="001C4C45">
        <w:rPr>
          <w:lang w:val="fr-FR"/>
        </w:rPr>
        <w:t>sont les suivantes</w:t>
      </w:r>
      <w:r w:rsidRPr="0033076B">
        <w:rPr>
          <w:lang w:val="fr-FR"/>
        </w:rPr>
        <w:t>: i) institutions gouvernementales et publiques; ii) secteur privé; iii) organisations à but non lucratif, y compris les organisations non gouvernementales, les organisations de la société civile et les entrepreneurs sociaux, l'accent étant mis sur les organisations travaillant avec les femmes, les jeunes et les groupes vulnérables et exclus; et iv) le grand public.</w:t>
      </w:r>
    </w:p>
    <w:p w14:paraId="52B63A17" w14:textId="5C04FB2E" w:rsidR="00886DAB" w:rsidRPr="0033076B" w:rsidRDefault="00886DAB" w:rsidP="00720558">
      <w:pPr>
        <w:tabs>
          <w:tab w:val="clear" w:pos="1134"/>
        </w:tabs>
        <w:spacing w:before="200"/>
        <w:jc w:val="left"/>
        <w:rPr>
          <w:rFonts w:eastAsia="Calibri"/>
          <w:lang w:val="fr-FR"/>
        </w:rPr>
      </w:pPr>
      <w:r w:rsidRPr="0033076B">
        <w:rPr>
          <w:lang w:val="fr-FR"/>
        </w:rPr>
        <w:t xml:space="preserve">Cette section du plan d'action stratégique définit, pour chaque catégorie de parties prenantes, des </w:t>
      </w:r>
      <w:r w:rsidR="00332117">
        <w:rPr>
          <w:lang w:val="fr-FR"/>
        </w:rPr>
        <w:t>buts</w:t>
      </w:r>
      <w:r w:rsidRPr="0033076B">
        <w:rPr>
          <w:lang w:val="fr-FR"/>
        </w:rPr>
        <w:t xml:space="preserve">, des résultats à long terme et des actions bien spécifiques, afin de prendre en compte la diversité de leurs rôles dans le cycle de prestation des services (comme cela a été exposé à la section 5). Cette présentation détaillée traduit également l'importance et la place centrale </w:t>
      </w:r>
      <w:r w:rsidR="00D72F17">
        <w:rPr>
          <w:lang w:val="fr-FR"/>
        </w:rPr>
        <w:t xml:space="preserve">revenant aux </w:t>
      </w:r>
      <w:r w:rsidR="001A5F8B">
        <w:rPr>
          <w:lang w:val="fr-FR"/>
        </w:rPr>
        <w:t xml:space="preserve">utilisateurs dans </w:t>
      </w:r>
      <w:r w:rsidRPr="0033076B">
        <w:rPr>
          <w:lang w:val="fr-FR"/>
        </w:rPr>
        <w:t>les services des SMHN.</w:t>
      </w:r>
    </w:p>
    <w:p w14:paraId="33DF5BA6" w14:textId="77777777" w:rsidR="00E022F0" w:rsidRPr="0033076B" w:rsidRDefault="00E022F0" w:rsidP="00A807D3">
      <w:pPr>
        <w:keepNext/>
        <w:keepLines/>
        <w:tabs>
          <w:tab w:val="clear" w:pos="1134"/>
        </w:tabs>
        <w:spacing w:before="240"/>
        <w:jc w:val="left"/>
        <w:outlineLvl w:val="2"/>
        <w:rPr>
          <w:rFonts w:eastAsia="Yu Gothic Light" w:cs="Times New Roman"/>
          <w:i/>
          <w:iCs/>
          <w:color w:val="0070C0"/>
          <w:lang w:val="fr-FR"/>
        </w:rPr>
      </w:pPr>
      <w:bookmarkStart w:id="266" w:name="_Toc723800622"/>
      <w:bookmarkStart w:id="267" w:name="_Toc134024914"/>
      <w:r w:rsidRPr="0033076B">
        <w:rPr>
          <w:i/>
          <w:iCs/>
          <w:color w:val="0070C0"/>
          <w:lang w:val="fr-FR"/>
        </w:rPr>
        <w:t>6.5.1.</w:t>
      </w:r>
      <w:r w:rsidRPr="0033076B">
        <w:rPr>
          <w:color w:val="0070C0"/>
          <w:lang w:val="fr-FR"/>
        </w:rPr>
        <w:t xml:space="preserve"> </w:t>
      </w:r>
      <w:r w:rsidRPr="0033076B">
        <w:rPr>
          <w:i/>
          <w:iCs/>
          <w:color w:val="0070C0"/>
          <w:lang w:val="fr-FR"/>
        </w:rPr>
        <w:t>Institutions gouvernementales, universitaires et publiques</w:t>
      </w:r>
      <w:bookmarkEnd w:id="266"/>
      <w:bookmarkEnd w:id="267"/>
    </w:p>
    <w:p w14:paraId="1ACBBA3C" w14:textId="78596D47" w:rsidR="00E022F0" w:rsidRPr="0033076B" w:rsidRDefault="00E022F0" w:rsidP="00720558">
      <w:pPr>
        <w:tabs>
          <w:tab w:val="clear" w:pos="1134"/>
        </w:tabs>
        <w:spacing w:before="200"/>
        <w:jc w:val="left"/>
        <w:rPr>
          <w:rFonts w:eastAsia="Calibri"/>
          <w:lang w:val="fr-FR"/>
        </w:rPr>
      </w:pPr>
      <w:r w:rsidRPr="0033076B">
        <w:rPr>
          <w:lang w:val="fr-FR"/>
        </w:rPr>
        <w:t xml:space="preserve">Les services de l'État et autres institutions publiques (entreprises publiques, universités et leurs programmes de sciences environnementales, centres de recherche et organismes indépendants, etc.) sont des acteurs </w:t>
      </w:r>
      <w:r w:rsidR="0055379D">
        <w:rPr>
          <w:lang w:val="fr-FR"/>
        </w:rPr>
        <w:t>incontournables</w:t>
      </w:r>
      <w:r w:rsidRPr="0033076B">
        <w:rPr>
          <w:lang w:val="fr-FR"/>
        </w:rPr>
        <w:t xml:space="preserve"> </w:t>
      </w:r>
      <w:r w:rsidR="0055379D">
        <w:rPr>
          <w:lang w:val="fr-FR"/>
        </w:rPr>
        <w:t>–</w:t>
      </w:r>
      <w:r w:rsidRPr="0033076B">
        <w:rPr>
          <w:lang w:val="fr-FR"/>
        </w:rPr>
        <w:t xml:space="preserve"> aussi bien en tant qu'utilisateurs, intermédiaires et distributeurs des services des SMHN, qu'en leur qualité de participants à la création ou à la conception de services spécialisés </w:t>
      </w:r>
      <w:r w:rsidR="0055379D">
        <w:rPr>
          <w:lang w:val="fr-FR"/>
        </w:rPr>
        <w:t xml:space="preserve">sur la base des </w:t>
      </w:r>
      <w:r w:rsidRPr="0033076B">
        <w:rPr>
          <w:lang w:val="fr-FR"/>
        </w:rPr>
        <w:t>services des SMHN. La pluralité de ces fonctions impose l'adoption de démarches et de partenariats diversifiés.</w:t>
      </w:r>
    </w:p>
    <w:p w14:paraId="14B45BDA" w14:textId="01D1F6A8" w:rsidR="00E022F0" w:rsidRPr="0033076B" w:rsidRDefault="00E022F0" w:rsidP="00720558">
      <w:pPr>
        <w:tabs>
          <w:tab w:val="clear" w:pos="1134"/>
        </w:tabs>
        <w:spacing w:before="200"/>
        <w:jc w:val="left"/>
        <w:rPr>
          <w:rFonts w:eastAsia="Calibri"/>
          <w:lang w:val="fr-FR"/>
        </w:rPr>
      </w:pPr>
      <w:r w:rsidRPr="0033076B">
        <w:rPr>
          <w:lang w:val="fr-FR"/>
        </w:rPr>
        <w:t>Il est fondamental que les gouvernements des pays Membres définissent précisément les attributions et les responsabilités respectives des organismes intervenant dans des secteurs directement concernés par les services (</w:t>
      </w:r>
      <w:r w:rsidR="008A77A4">
        <w:rPr>
          <w:lang w:val="fr-FR"/>
        </w:rPr>
        <w:t xml:space="preserve">instances </w:t>
      </w:r>
      <w:r w:rsidRPr="0033076B">
        <w:rPr>
          <w:lang w:val="fr-FR"/>
        </w:rPr>
        <w:t>chargé</w:t>
      </w:r>
      <w:r w:rsidR="008A77A4">
        <w:rPr>
          <w:lang w:val="fr-FR"/>
        </w:rPr>
        <w:t>e</w:t>
      </w:r>
      <w:r w:rsidRPr="0033076B">
        <w:rPr>
          <w:lang w:val="fr-FR"/>
        </w:rPr>
        <w:t xml:space="preserve">s de l'irrigation et de la gestion des ressources en eau, ou responsables de l'environnement au sens large, par exemple). Cette démarche peut prendre du temps, </w:t>
      </w:r>
      <w:r w:rsidR="00422C62">
        <w:rPr>
          <w:lang w:val="fr-FR"/>
        </w:rPr>
        <w:t xml:space="preserve">compte tenu de l’adaptation nécessaire des </w:t>
      </w:r>
      <w:r w:rsidRPr="0033076B">
        <w:rPr>
          <w:lang w:val="fr-FR"/>
        </w:rPr>
        <w:t xml:space="preserve">structures, </w:t>
      </w:r>
      <w:r w:rsidR="00422C62">
        <w:rPr>
          <w:lang w:val="fr-FR"/>
        </w:rPr>
        <w:t>d</w:t>
      </w:r>
      <w:r w:rsidRPr="0033076B">
        <w:rPr>
          <w:lang w:val="fr-FR"/>
        </w:rPr>
        <w:t xml:space="preserve">es attributions et </w:t>
      </w:r>
      <w:r w:rsidR="00422C62">
        <w:rPr>
          <w:lang w:val="fr-FR"/>
        </w:rPr>
        <w:t>d</w:t>
      </w:r>
      <w:r w:rsidRPr="0033076B">
        <w:rPr>
          <w:lang w:val="fr-FR"/>
        </w:rPr>
        <w:t>es responsabilités, mais elle n'en est pas moins essentielle pour améliorer l'eff</w:t>
      </w:r>
      <w:r w:rsidR="008A77A4">
        <w:rPr>
          <w:lang w:val="fr-FR"/>
        </w:rPr>
        <w:t>ic</w:t>
      </w:r>
      <w:r w:rsidRPr="0033076B">
        <w:rPr>
          <w:lang w:val="fr-FR"/>
        </w:rPr>
        <w:t xml:space="preserve">acité des services et </w:t>
      </w:r>
      <w:r w:rsidR="00384684">
        <w:rPr>
          <w:lang w:val="fr-FR"/>
        </w:rPr>
        <w:t xml:space="preserve">garantir </w:t>
      </w:r>
      <w:r w:rsidR="004D17EF">
        <w:rPr>
          <w:lang w:val="fr-FR"/>
        </w:rPr>
        <w:t>l’apport d’</w:t>
      </w:r>
      <w:r w:rsidRPr="0033076B">
        <w:rPr>
          <w:lang w:val="fr-FR"/>
        </w:rPr>
        <w:t xml:space="preserve">une aide à la décision en temps opportun. Loin d'empêcher la collaboration entre les différents organismes, la délimitation de leurs attributions et de leurs responsabilités la facilite. Les paramètres de cette collaboration relèvent de la démarche de clarification et de délimitation </w:t>
      </w:r>
      <w:r w:rsidR="003075C1">
        <w:rPr>
          <w:lang w:val="fr-FR"/>
        </w:rPr>
        <w:t>des a</w:t>
      </w:r>
      <w:r w:rsidR="00F05BF4">
        <w:rPr>
          <w:lang w:val="fr-FR"/>
        </w:rPr>
        <w:t xml:space="preserve">ttributions </w:t>
      </w:r>
      <w:r w:rsidRPr="0033076B">
        <w:rPr>
          <w:lang w:val="fr-FR"/>
        </w:rPr>
        <w:t>préconisée dans la Déclaration du Dix-huitième Congrès météorologique mondiale en 2019.</w:t>
      </w:r>
    </w:p>
    <w:p w14:paraId="66347BAE" w14:textId="06480EE7" w:rsidR="00E022F0" w:rsidRPr="0033076B" w:rsidRDefault="00E022F0" w:rsidP="00720558">
      <w:pPr>
        <w:tabs>
          <w:tab w:val="clear" w:pos="1134"/>
        </w:tabs>
        <w:spacing w:before="200"/>
        <w:jc w:val="left"/>
        <w:rPr>
          <w:rFonts w:eastAsia="Calibri"/>
          <w:lang w:val="fr-FR"/>
        </w:rPr>
      </w:pPr>
      <w:r w:rsidRPr="0033076B">
        <w:rPr>
          <w:lang w:val="fr-FR"/>
        </w:rPr>
        <w:t>Les deux buts associés à ce</w:t>
      </w:r>
      <w:r w:rsidR="004D17EF">
        <w:rPr>
          <w:lang w:val="fr-FR"/>
        </w:rPr>
        <w:t>t</w:t>
      </w:r>
      <w:r w:rsidRPr="0033076B">
        <w:rPr>
          <w:lang w:val="fr-FR"/>
        </w:rPr>
        <w:t xml:space="preserve"> </w:t>
      </w:r>
      <w:r w:rsidR="00B525C4">
        <w:rPr>
          <w:lang w:val="fr-FR"/>
        </w:rPr>
        <w:t>axe de travail</w:t>
      </w:r>
      <w:r w:rsidRPr="0033076B">
        <w:rPr>
          <w:lang w:val="fr-FR"/>
        </w:rPr>
        <w:t xml:space="preserve"> renvoient aux deux modalités de coopération </w:t>
      </w:r>
      <w:r w:rsidR="008C514C">
        <w:rPr>
          <w:lang w:val="fr-FR"/>
        </w:rPr>
        <w:t xml:space="preserve">des </w:t>
      </w:r>
      <w:r w:rsidR="008A6F4F">
        <w:rPr>
          <w:lang w:val="fr-FR"/>
        </w:rPr>
        <w:t xml:space="preserve">SMHN </w:t>
      </w:r>
      <w:r w:rsidR="008C514C">
        <w:rPr>
          <w:lang w:val="fr-FR"/>
        </w:rPr>
        <w:t xml:space="preserve">avec </w:t>
      </w:r>
      <w:r w:rsidR="008A6F4F">
        <w:rPr>
          <w:lang w:val="fr-FR"/>
        </w:rPr>
        <w:t xml:space="preserve">des </w:t>
      </w:r>
      <w:r w:rsidRPr="0033076B">
        <w:rPr>
          <w:lang w:val="fr-FR"/>
        </w:rPr>
        <w:t xml:space="preserve">organismes gouvernementaux et des institutions publiques, </w:t>
      </w:r>
      <w:r w:rsidR="00177C15">
        <w:rPr>
          <w:lang w:val="fr-FR"/>
        </w:rPr>
        <w:t xml:space="preserve">qui sont </w:t>
      </w:r>
      <w:r w:rsidRPr="0033076B">
        <w:rPr>
          <w:lang w:val="fr-FR"/>
        </w:rPr>
        <w:t xml:space="preserve">soit </w:t>
      </w:r>
      <w:r w:rsidR="00177C15">
        <w:rPr>
          <w:lang w:val="fr-FR"/>
        </w:rPr>
        <w:t xml:space="preserve">des </w:t>
      </w:r>
      <w:r w:rsidR="00BC0AF2">
        <w:rPr>
          <w:lang w:val="fr-FR"/>
        </w:rPr>
        <w:t xml:space="preserve">participants </w:t>
      </w:r>
      <w:r w:rsidR="0098686F">
        <w:rPr>
          <w:lang w:val="fr-FR"/>
        </w:rPr>
        <w:t xml:space="preserve">à </w:t>
      </w:r>
      <w:r w:rsidRPr="0033076B">
        <w:rPr>
          <w:lang w:val="fr-FR"/>
        </w:rPr>
        <w:t xml:space="preserve">la création ou au développement de </w:t>
      </w:r>
      <w:r w:rsidR="00083910">
        <w:rPr>
          <w:lang w:val="fr-FR"/>
        </w:rPr>
        <w:t>services</w:t>
      </w:r>
      <w:r w:rsidRPr="0033076B">
        <w:rPr>
          <w:lang w:val="fr-FR"/>
        </w:rPr>
        <w:t xml:space="preserve"> complémentaires, soit </w:t>
      </w:r>
      <w:r w:rsidR="00177C15">
        <w:rPr>
          <w:lang w:val="fr-FR"/>
        </w:rPr>
        <w:t xml:space="preserve">des </w:t>
      </w:r>
      <w:r w:rsidRPr="0033076B">
        <w:rPr>
          <w:lang w:val="fr-FR"/>
        </w:rPr>
        <w:t>utilisateurs directs des services des SMHN. Ces deux buts se définissent comme suit:</w:t>
      </w:r>
    </w:p>
    <w:p w14:paraId="0679B8FA" w14:textId="0016ADEC" w:rsidR="00E022F0" w:rsidRPr="0033076B" w:rsidRDefault="00E022F0" w:rsidP="00720558">
      <w:pPr>
        <w:tabs>
          <w:tab w:val="clear" w:pos="1134"/>
        </w:tabs>
        <w:spacing w:before="200"/>
        <w:jc w:val="left"/>
        <w:rPr>
          <w:rFonts w:eastAsia="Calibri"/>
          <w:lang w:val="fr-FR"/>
        </w:rPr>
      </w:pPr>
      <w:r w:rsidRPr="0033076B">
        <w:rPr>
          <w:u w:val="single"/>
          <w:lang w:val="fr-FR"/>
        </w:rPr>
        <w:lastRenderedPageBreak/>
        <w:t>But 5.1</w:t>
      </w:r>
      <w:r w:rsidRPr="0033076B">
        <w:rPr>
          <w:lang w:val="fr-FR"/>
        </w:rPr>
        <w:t>: Des mécanismes interinstitutionnels précis et performants régissent le partage des données, l'interopérabilité des systèmes, l'exploitation des services du SMHN et la conception en commun de nouveaux services sur la base d</w:t>
      </w:r>
      <w:r w:rsidR="000D49AF">
        <w:rPr>
          <w:lang w:val="fr-FR"/>
        </w:rPr>
        <w:t xml:space="preserve">’arrangements clairement définis </w:t>
      </w:r>
      <w:r w:rsidRPr="0033076B">
        <w:rPr>
          <w:lang w:val="fr-FR"/>
        </w:rPr>
        <w:t>par le gouvernement du pays Membre.</w:t>
      </w:r>
    </w:p>
    <w:p w14:paraId="06B9FE7B" w14:textId="77777777" w:rsidR="00E022F0" w:rsidRPr="0033076B" w:rsidRDefault="00E022F0" w:rsidP="00720558">
      <w:pPr>
        <w:tabs>
          <w:tab w:val="clear" w:pos="1134"/>
        </w:tabs>
        <w:spacing w:before="200"/>
        <w:jc w:val="left"/>
        <w:rPr>
          <w:rFonts w:eastAsia="Calibri"/>
          <w:lang w:val="fr-FR"/>
        </w:rPr>
      </w:pPr>
      <w:r w:rsidRPr="0033076B">
        <w:rPr>
          <w:u w:val="single"/>
          <w:lang w:val="fr-FR"/>
        </w:rPr>
        <w:t>But 5.2</w:t>
      </w:r>
      <w:r w:rsidRPr="0033076B">
        <w:rPr>
          <w:lang w:val="fr-FR"/>
        </w:rPr>
        <w:t>: Instauration de relations institutionnelles claires et efficaces avec les organismes publics et les institutions universitaires dont la mission et les fonctions peuvent tirer profit des services fournis par le SMHN.</w:t>
      </w:r>
    </w:p>
    <w:p w14:paraId="286455E1" w14:textId="6F05D07C" w:rsidR="00E022F0" w:rsidRPr="0033076B" w:rsidRDefault="00E022F0" w:rsidP="00720558">
      <w:pPr>
        <w:tabs>
          <w:tab w:val="clear" w:pos="1134"/>
        </w:tabs>
        <w:spacing w:before="200"/>
        <w:jc w:val="left"/>
        <w:rPr>
          <w:rFonts w:eastAsia="Calibri"/>
          <w:lang w:val="fr-FR"/>
        </w:rPr>
      </w:pPr>
      <w:r w:rsidRPr="0033076B">
        <w:rPr>
          <w:u w:val="single"/>
          <w:lang w:val="fr-FR"/>
        </w:rPr>
        <w:t>Résultat à long terme 5.1</w:t>
      </w:r>
      <w:r w:rsidRPr="0033076B">
        <w:rPr>
          <w:lang w:val="fr-FR"/>
        </w:rPr>
        <w:t>: Les organismes publics aux niveaux national et infranational (ainsi que leurs services de vulgarisation) peuvent accéder aux services d</w:t>
      </w:r>
      <w:r w:rsidR="0018134F">
        <w:rPr>
          <w:lang w:val="fr-FR"/>
        </w:rPr>
        <w:t>u</w:t>
      </w:r>
      <w:r w:rsidRPr="0033076B">
        <w:rPr>
          <w:lang w:val="fr-FR"/>
        </w:rPr>
        <w:t xml:space="preserve"> SMHN et les utiliser dans le cadre de leurs attributions, et, le cas échéant, s'en servir pour mettre au point leurs propres services spécialisés et/ou produire des services en commun avec le SMHN.</w:t>
      </w:r>
    </w:p>
    <w:p w14:paraId="2C3F5E20" w14:textId="4F322ECC" w:rsidR="00E022F0" w:rsidRPr="0033076B" w:rsidRDefault="004E7C96" w:rsidP="00720558">
      <w:pPr>
        <w:tabs>
          <w:tab w:val="clear" w:pos="1134"/>
        </w:tabs>
        <w:spacing w:before="200"/>
        <w:jc w:val="left"/>
        <w:rPr>
          <w:rFonts w:eastAsia="Calibri"/>
          <w:lang w:val="fr-FR"/>
        </w:rPr>
      </w:pPr>
      <w:r>
        <w:rPr>
          <w:lang w:val="fr-FR"/>
        </w:rPr>
        <w:t xml:space="preserve">Sur la base des </w:t>
      </w:r>
      <w:r w:rsidR="0061275E">
        <w:rPr>
          <w:lang w:val="fr-FR"/>
        </w:rPr>
        <w:t>responsabilités</w:t>
      </w:r>
      <w:r w:rsidR="00215211" w:rsidRPr="00215211">
        <w:rPr>
          <w:lang w:val="fr-FR"/>
        </w:rPr>
        <w:t xml:space="preserve"> </w:t>
      </w:r>
      <w:r w:rsidR="00215211">
        <w:rPr>
          <w:lang w:val="fr-FR"/>
        </w:rPr>
        <w:t xml:space="preserve">des </w:t>
      </w:r>
      <w:r w:rsidR="00215211" w:rsidRPr="00215211">
        <w:rPr>
          <w:lang w:val="fr-FR"/>
        </w:rPr>
        <w:t xml:space="preserve">différents </w:t>
      </w:r>
      <w:r w:rsidR="0061275E">
        <w:rPr>
          <w:lang w:val="fr-FR"/>
        </w:rPr>
        <w:t xml:space="preserve">organismes </w:t>
      </w:r>
      <w:r w:rsidR="00215211" w:rsidRPr="00215211">
        <w:rPr>
          <w:lang w:val="fr-FR"/>
        </w:rPr>
        <w:t>publi</w:t>
      </w:r>
      <w:r w:rsidR="0061275E">
        <w:rPr>
          <w:lang w:val="fr-FR"/>
        </w:rPr>
        <w:t>c</w:t>
      </w:r>
      <w:r w:rsidR="00215211" w:rsidRPr="00215211">
        <w:rPr>
          <w:lang w:val="fr-FR"/>
        </w:rPr>
        <w:t>s</w:t>
      </w:r>
      <w:r w:rsidR="00E022F0" w:rsidRPr="0033076B">
        <w:rPr>
          <w:lang w:val="fr-FR"/>
        </w:rPr>
        <w:t xml:space="preserve"> </w:t>
      </w:r>
      <w:r w:rsidR="003E3155">
        <w:rPr>
          <w:lang w:val="fr-FR"/>
        </w:rPr>
        <w:t xml:space="preserve">dans </w:t>
      </w:r>
      <w:r w:rsidR="00E022F0" w:rsidRPr="0033076B">
        <w:rPr>
          <w:lang w:val="fr-FR"/>
        </w:rPr>
        <w:t>la prestation de services (</w:t>
      </w:r>
      <w:r w:rsidR="003E3155">
        <w:rPr>
          <w:lang w:val="fr-FR"/>
        </w:rPr>
        <w:t xml:space="preserve">classiques </w:t>
      </w:r>
      <w:r w:rsidR="00E022F0" w:rsidRPr="0033076B">
        <w:rPr>
          <w:lang w:val="fr-FR"/>
        </w:rPr>
        <w:t>et spécialisés)</w:t>
      </w:r>
      <w:r w:rsidR="00873633" w:rsidRPr="007F11AC">
        <w:rPr>
          <w:lang w:val="fr-FR"/>
        </w:rPr>
        <w:t xml:space="preserve"> </w:t>
      </w:r>
      <w:r w:rsidR="00873633" w:rsidRPr="00873633">
        <w:rPr>
          <w:lang w:val="fr-FR"/>
        </w:rPr>
        <w:t>définies par le</w:t>
      </w:r>
      <w:r w:rsidR="00186643">
        <w:rPr>
          <w:lang w:val="fr-FR"/>
        </w:rPr>
        <w:t>s autorités d</w:t>
      </w:r>
      <w:r w:rsidR="00B23F2C">
        <w:rPr>
          <w:lang w:val="fr-FR"/>
        </w:rPr>
        <w:t>u</w:t>
      </w:r>
      <w:r w:rsidR="00186643">
        <w:rPr>
          <w:lang w:val="fr-FR"/>
        </w:rPr>
        <w:t xml:space="preserve"> </w:t>
      </w:r>
      <w:r w:rsidR="00873633" w:rsidRPr="00873633">
        <w:rPr>
          <w:lang w:val="fr-FR"/>
        </w:rPr>
        <w:t>pays Membre</w:t>
      </w:r>
      <w:r w:rsidR="00E022F0" w:rsidRPr="0033076B">
        <w:rPr>
          <w:lang w:val="fr-FR"/>
        </w:rPr>
        <w:t xml:space="preserve">, les </w:t>
      </w:r>
      <w:r>
        <w:rPr>
          <w:lang w:val="fr-FR"/>
        </w:rPr>
        <w:t xml:space="preserve">mesures </w:t>
      </w:r>
      <w:r w:rsidR="00E022F0" w:rsidRPr="0033076B">
        <w:rPr>
          <w:lang w:val="fr-FR"/>
        </w:rPr>
        <w:t>suivantes définissent une feuille de route permettant d'atteindre les buts susmentionnés et de réaliser les résultats à long terme qui y sont associés:</w:t>
      </w:r>
    </w:p>
    <w:p w14:paraId="160AACBF" w14:textId="7E973D71" w:rsidR="00E022F0"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1)</w:t>
      </w:r>
      <w:r w:rsidRPr="0033076B">
        <w:rPr>
          <w:rFonts w:eastAsia="Calibri"/>
          <w:lang w:val="fr-FR"/>
        </w:rPr>
        <w:tab/>
      </w:r>
      <w:r w:rsidR="00E022F0" w:rsidRPr="00A71A93">
        <w:rPr>
          <w:lang w:val="fr-FR"/>
        </w:rPr>
        <w:t>Définir des modalités de coopération précises avec les organismes susmentionnés, à savoir:</w:t>
      </w:r>
    </w:p>
    <w:p w14:paraId="3291DAED" w14:textId="77777777" w:rsidR="00E022F0" w:rsidRPr="0033076B" w:rsidRDefault="00E022F0" w:rsidP="00720558">
      <w:pPr>
        <w:tabs>
          <w:tab w:val="clear" w:pos="1134"/>
        </w:tabs>
        <w:spacing w:before="200"/>
        <w:ind w:left="1134" w:hanging="567"/>
        <w:jc w:val="left"/>
        <w:rPr>
          <w:rFonts w:eastAsia="Calibri"/>
          <w:lang w:val="fr-FR"/>
        </w:rPr>
      </w:pPr>
      <w:r w:rsidRPr="0033076B">
        <w:rPr>
          <w:lang w:val="fr-FR"/>
        </w:rPr>
        <w:t>i)</w:t>
      </w:r>
      <w:r w:rsidRPr="0033076B">
        <w:rPr>
          <w:lang w:val="fr-FR"/>
        </w:rPr>
        <w:tab/>
        <w:t>Formalisation de la relation au travers d'un protocole d'accord ou d'un accord de coopération qui définit le partage des données, l'interopérabilité des systèmes, la coordination et l'exploitation des services, les synergies et le partage d'informations lors de la mise au point et de l'amélioration des services, la production en commun, les résultats, le suivi et l'évaluation, etc.</w:t>
      </w:r>
    </w:p>
    <w:p w14:paraId="20889123" w14:textId="3C01E91E" w:rsidR="00E022F0" w:rsidRPr="0033076B" w:rsidRDefault="00E022F0" w:rsidP="00720558">
      <w:pPr>
        <w:tabs>
          <w:tab w:val="clear" w:pos="1134"/>
        </w:tabs>
        <w:spacing w:before="200"/>
        <w:ind w:left="1134" w:hanging="567"/>
        <w:jc w:val="left"/>
        <w:rPr>
          <w:rFonts w:eastAsia="Calibri"/>
          <w:lang w:val="fr-FR"/>
        </w:rPr>
      </w:pPr>
      <w:r w:rsidRPr="0033076B">
        <w:rPr>
          <w:lang w:val="fr-FR"/>
        </w:rPr>
        <w:t>ii)</w:t>
      </w:r>
      <w:r w:rsidRPr="0033076B">
        <w:rPr>
          <w:lang w:val="fr-FR"/>
        </w:rPr>
        <w:tab/>
        <w:t xml:space="preserve">Mise en œuvre, actualisation et amélioration des modalités de coopération entre le SMHN et les autres organismes publics et leurs services de vulgarisation, à partir des enseignements tirés de l'évaluation de l'accord </w:t>
      </w:r>
      <w:r w:rsidR="00A87898">
        <w:rPr>
          <w:lang w:val="fr-FR"/>
        </w:rPr>
        <w:t xml:space="preserve">de coopération </w:t>
      </w:r>
      <w:r w:rsidRPr="0033076B">
        <w:rPr>
          <w:lang w:val="fr-FR"/>
        </w:rPr>
        <w:t>et des résultats obtenus.</w:t>
      </w:r>
    </w:p>
    <w:p w14:paraId="3234B9CB" w14:textId="0A6DE00C" w:rsidR="00DC5B2B"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2)</w:t>
      </w:r>
      <w:r w:rsidRPr="0033076B">
        <w:rPr>
          <w:rFonts w:eastAsia="Calibri"/>
          <w:lang w:val="fr-FR"/>
        </w:rPr>
        <w:tab/>
      </w:r>
      <w:r w:rsidR="00DC5B2B" w:rsidRPr="00A71A93">
        <w:rPr>
          <w:lang w:val="fr-FR"/>
        </w:rPr>
        <w:t>Engager le dialogue avec d'autres organismes publics au niveau national et infranational, notamment les entreprises publiques et les institutions universitaires, susceptibles de bénéficier des services d</w:t>
      </w:r>
      <w:r w:rsidR="00493D2E" w:rsidRPr="00A71A93">
        <w:rPr>
          <w:lang w:val="fr-FR"/>
        </w:rPr>
        <w:t>u</w:t>
      </w:r>
      <w:r w:rsidR="00DC5B2B" w:rsidRPr="00A71A93">
        <w:rPr>
          <w:lang w:val="fr-FR"/>
        </w:rPr>
        <w:t xml:space="preserve"> SMHN:</w:t>
      </w:r>
    </w:p>
    <w:p w14:paraId="2BC85E90" w14:textId="0A5B5282" w:rsidR="00DC5B2B" w:rsidRPr="0033076B" w:rsidRDefault="00DC5B2B" w:rsidP="00720558">
      <w:pPr>
        <w:tabs>
          <w:tab w:val="clear" w:pos="1134"/>
        </w:tabs>
        <w:spacing w:before="200"/>
        <w:ind w:left="1134" w:hanging="567"/>
        <w:jc w:val="left"/>
        <w:rPr>
          <w:rFonts w:eastAsia="Calibri"/>
          <w:lang w:val="fr-FR"/>
        </w:rPr>
      </w:pPr>
      <w:r w:rsidRPr="0033076B">
        <w:rPr>
          <w:lang w:val="fr-FR"/>
        </w:rPr>
        <w:t>i)</w:t>
      </w:r>
      <w:r w:rsidRPr="0033076B">
        <w:rPr>
          <w:lang w:val="fr-FR"/>
        </w:rPr>
        <w:tab/>
        <w:t>Recensement et hiérarchisation des organismes publics à consulter;</w:t>
      </w:r>
    </w:p>
    <w:p w14:paraId="40E08E88" w14:textId="5D1D4CAB" w:rsidR="00DC5B2B" w:rsidRPr="0033076B" w:rsidRDefault="00DC5B2B" w:rsidP="00720558">
      <w:pPr>
        <w:tabs>
          <w:tab w:val="clear" w:pos="1134"/>
        </w:tabs>
        <w:spacing w:before="200"/>
        <w:ind w:left="1134" w:hanging="567"/>
        <w:jc w:val="left"/>
        <w:rPr>
          <w:rFonts w:eastAsia="Calibri"/>
          <w:lang w:val="fr-FR"/>
        </w:rPr>
      </w:pPr>
      <w:r w:rsidRPr="0033076B">
        <w:rPr>
          <w:lang w:val="fr-FR"/>
        </w:rPr>
        <w:t>ii)</w:t>
      </w:r>
      <w:r w:rsidRPr="0033076B">
        <w:rPr>
          <w:lang w:val="fr-FR"/>
        </w:rPr>
        <w:tab/>
      </w:r>
      <w:r w:rsidR="00B96174">
        <w:rPr>
          <w:lang w:val="fr-FR"/>
        </w:rPr>
        <w:t xml:space="preserve">Priorité donnée à la collaboration avec </w:t>
      </w:r>
      <w:r w:rsidRPr="0033076B">
        <w:rPr>
          <w:lang w:val="fr-FR"/>
        </w:rPr>
        <w:t xml:space="preserve">un groupe </w:t>
      </w:r>
      <w:r w:rsidR="0027003A">
        <w:rPr>
          <w:lang w:val="fr-FR"/>
        </w:rPr>
        <w:t>limité</w:t>
      </w:r>
      <w:r w:rsidRPr="0033076B">
        <w:rPr>
          <w:lang w:val="fr-FR"/>
        </w:rPr>
        <w:t xml:space="preserve"> d'organismes dans le but de promouvoir l'utilisation des services du SMHN, étud</w:t>
      </w:r>
      <w:r w:rsidR="005A3025">
        <w:rPr>
          <w:lang w:val="fr-FR"/>
        </w:rPr>
        <w:t>e</w:t>
      </w:r>
      <w:r w:rsidRPr="0033076B">
        <w:rPr>
          <w:lang w:val="fr-FR"/>
        </w:rPr>
        <w:t xml:space="preserve"> </w:t>
      </w:r>
      <w:r w:rsidR="005A3025">
        <w:rPr>
          <w:lang w:val="fr-FR"/>
        </w:rPr>
        <w:t>d</w:t>
      </w:r>
      <w:r w:rsidRPr="0033076B">
        <w:rPr>
          <w:lang w:val="fr-FR"/>
        </w:rPr>
        <w:t>es possibilités d'extension ou d'amélioration spécifiques de ces services et recense</w:t>
      </w:r>
      <w:r w:rsidR="005A3025">
        <w:rPr>
          <w:lang w:val="fr-FR"/>
        </w:rPr>
        <w:t>ment</w:t>
      </w:r>
      <w:r w:rsidRPr="0033076B">
        <w:rPr>
          <w:lang w:val="fr-FR"/>
        </w:rPr>
        <w:t xml:space="preserve"> </w:t>
      </w:r>
      <w:r w:rsidR="005A3025">
        <w:rPr>
          <w:lang w:val="fr-FR"/>
        </w:rPr>
        <w:t>d</w:t>
      </w:r>
      <w:r w:rsidRPr="0033076B">
        <w:rPr>
          <w:lang w:val="fr-FR"/>
        </w:rPr>
        <w:t>es possib</w:t>
      </w:r>
      <w:r w:rsidR="003E5DD6">
        <w:rPr>
          <w:lang w:val="fr-FR"/>
        </w:rPr>
        <w:t>i</w:t>
      </w:r>
      <w:r w:rsidRPr="0033076B">
        <w:rPr>
          <w:lang w:val="fr-FR"/>
        </w:rPr>
        <w:t>lités de mise au point en commun de services spécialisés. L'util</w:t>
      </w:r>
      <w:r w:rsidR="005C5F28">
        <w:rPr>
          <w:lang w:val="fr-FR"/>
        </w:rPr>
        <w:t>i</w:t>
      </w:r>
      <w:r w:rsidRPr="0033076B">
        <w:rPr>
          <w:lang w:val="fr-FR"/>
        </w:rPr>
        <w:t>sat</w:t>
      </w:r>
      <w:r w:rsidR="005C5F28">
        <w:rPr>
          <w:lang w:val="fr-FR"/>
        </w:rPr>
        <w:t>i</w:t>
      </w:r>
      <w:r w:rsidRPr="0033076B">
        <w:rPr>
          <w:lang w:val="fr-FR"/>
        </w:rPr>
        <w:t xml:space="preserve">on des services de prévision et d'alerte axées sur les impacts </w:t>
      </w:r>
      <w:r w:rsidR="003A125C">
        <w:rPr>
          <w:lang w:val="fr-FR"/>
        </w:rPr>
        <w:t xml:space="preserve">à l’appui de la </w:t>
      </w:r>
      <w:r w:rsidRPr="0033076B">
        <w:rPr>
          <w:lang w:val="fr-FR"/>
        </w:rPr>
        <w:t>prise de décision constitue un domaine de coopération majeure, les données et les informations du SMHN pouvant être associées aux données et informations auxiliaires provenant d'autres organismes publics, des universités ou des instituts de recherche</w:t>
      </w:r>
      <w:r w:rsidRPr="0033076B">
        <w:rPr>
          <w:rFonts w:eastAsia="Calibri"/>
          <w:vertAlign w:val="superscript"/>
          <w:lang w:val="fr-FR"/>
        </w:rPr>
        <w:footnoteReference w:id="22"/>
      </w:r>
      <w:r w:rsidRPr="0033076B">
        <w:rPr>
          <w:lang w:val="fr-FR"/>
        </w:rPr>
        <w:t>.</w:t>
      </w:r>
    </w:p>
    <w:p w14:paraId="01C8D78B" w14:textId="74BB2CA0" w:rsidR="00DC5B2B" w:rsidRPr="0033076B" w:rsidRDefault="00DC5B2B" w:rsidP="00720558">
      <w:pPr>
        <w:tabs>
          <w:tab w:val="clear" w:pos="1134"/>
        </w:tabs>
        <w:spacing w:before="200"/>
        <w:ind w:left="1134" w:hanging="567"/>
        <w:jc w:val="left"/>
        <w:rPr>
          <w:rFonts w:eastAsia="Calibri"/>
          <w:lang w:val="fr-FR"/>
        </w:rPr>
      </w:pPr>
      <w:r w:rsidRPr="0033076B">
        <w:rPr>
          <w:lang w:val="fr-FR"/>
        </w:rPr>
        <w:t>iii)</w:t>
      </w:r>
      <w:r w:rsidRPr="0033076B">
        <w:rPr>
          <w:lang w:val="fr-FR"/>
        </w:rPr>
        <w:tab/>
        <w:t>Suiv</w:t>
      </w:r>
      <w:r w:rsidR="007120DF">
        <w:rPr>
          <w:lang w:val="fr-FR"/>
        </w:rPr>
        <w:t>i</w:t>
      </w:r>
      <w:r w:rsidRPr="0033076B">
        <w:rPr>
          <w:lang w:val="fr-FR"/>
        </w:rPr>
        <w:t xml:space="preserve"> </w:t>
      </w:r>
      <w:r w:rsidR="007120DF">
        <w:rPr>
          <w:lang w:val="fr-FR"/>
        </w:rPr>
        <w:t>d</w:t>
      </w:r>
      <w:r w:rsidRPr="0033076B">
        <w:rPr>
          <w:lang w:val="fr-FR"/>
        </w:rPr>
        <w:t xml:space="preserve">es résultats </w:t>
      </w:r>
      <w:r w:rsidR="00E36780">
        <w:rPr>
          <w:lang w:val="fr-FR"/>
        </w:rPr>
        <w:t xml:space="preserve">de la collaboration </w:t>
      </w:r>
      <w:r w:rsidRPr="0033076B">
        <w:rPr>
          <w:lang w:val="fr-FR"/>
        </w:rPr>
        <w:t xml:space="preserve">et recueil </w:t>
      </w:r>
      <w:r w:rsidR="007120DF">
        <w:rPr>
          <w:lang w:val="fr-FR"/>
        </w:rPr>
        <w:t>d</w:t>
      </w:r>
      <w:r w:rsidRPr="0033076B">
        <w:rPr>
          <w:lang w:val="fr-FR"/>
        </w:rPr>
        <w:t xml:space="preserve">es réactions des organismes publics </w:t>
      </w:r>
      <w:r w:rsidR="00E36780">
        <w:rPr>
          <w:lang w:val="fr-FR"/>
        </w:rPr>
        <w:t xml:space="preserve">concernés </w:t>
      </w:r>
      <w:r w:rsidRPr="0033076B">
        <w:rPr>
          <w:lang w:val="fr-FR"/>
        </w:rPr>
        <w:t xml:space="preserve">au sujet des services du SMHN afin de </w:t>
      </w:r>
      <w:r w:rsidR="007008C5">
        <w:rPr>
          <w:lang w:val="fr-FR"/>
        </w:rPr>
        <w:t xml:space="preserve">poursuivre leur amélioration ou leur expansion, ou de les </w:t>
      </w:r>
      <w:r w:rsidRPr="0033076B">
        <w:rPr>
          <w:lang w:val="fr-FR"/>
        </w:rPr>
        <w:t>supprimer.</w:t>
      </w:r>
    </w:p>
    <w:p w14:paraId="1101A4B3" w14:textId="1B40E291" w:rsidR="00DC5B2B"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3)</w:t>
      </w:r>
      <w:r w:rsidRPr="0033076B">
        <w:rPr>
          <w:rFonts w:eastAsia="Calibri"/>
          <w:lang w:val="fr-FR"/>
        </w:rPr>
        <w:tab/>
      </w:r>
      <w:r w:rsidR="00DC5B2B" w:rsidRPr="00A71A93">
        <w:rPr>
          <w:lang w:val="fr-FR"/>
        </w:rPr>
        <w:t>Les objectifs 1) et 2) peuvent être réalisés dans le cadre du CNSC ou de mécanismes connexes, comme indiqué à la section 6.4</w:t>
      </w:r>
      <w:r w:rsidR="00D6167D" w:rsidRPr="00A71A93">
        <w:rPr>
          <w:lang w:val="fr-FR"/>
        </w:rPr>
        <w:t>.</w:t>
      </w:r>
    </w:p>
    <w:p w14:paraId="07181929" w14:textId="0D541A35" w:rsidR="00DC5B2B"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lastRenderedPageBreak/>
        <w:t>4)</w:t>
      </w:r>
      <w:r w:rsidRPr="0033076B">
        <w:rPr>
          <w:rFonts w:eastAsia="Calibri"/>
          <w:lang w:val="fr-FR"/>
        </w:rPr>
        <w:tab/>
      </w:r>
      <w:r w:rsidR="00DC5B2B" w:rsidRPr="00A71A93">
        <w:rPr>
          <w:lang w:val="fr-FR"/>
        </w:rPr>
        <w:t>Tirer les enseignements, rassembler des données factuelles sur les retombées des services du SMHN pour d'autres partenaires institutionnel</w:t>
      </w:r>
      <w:r w:rsidR="00BF06BC" w:rsidRPr="00A71A93">
        <w:rPr>
          <w:lang w:val="fr-FR"/>
        </w:rPr>
        <w:t>s,</w:t>
      </w:r>
      <w:r w:rsidR="00DC5B2B" w:rsidRPr="00A71A93">
        <w:rPr>
          <w:lang w:val="fr-FR"/>
        </w:rPr>
        <w:t xml:space="preserve"> partager systématiquement ces informations avec les bailleurs de fonds du SM</w:t>
      </w:r>
      <w:r w:rsidR="00BF06BC" w:rsidRPr="00A71A93">
        <w:rPr>
          <w:lang w:val="fr-FR"/>
        </w:rPr>
        <w:t>H</w:t>
      </w:r>
      <w:r w:rsidR="00DC5B2B" w:rsidRPr="00A71A93">
        <w:rPr>
          <w:lang w:val="fr-FR"/>
        </w:rPr>
        <w:t xml:space="preserve">N et communiquer les acquis à d'autres SMHN et à des parties prenantes telles que les institutions de financement du développement, les </w:t>
      </w:r>
      <w:r w:rsidR="009C6FF4" w:rsidRPr="00A71A93">
        <w:rPr>
          <w:lang w:val="fr-FR"/>
        </w:rPr>
        <w:t>administrations locales ou régionales notamment</w:t>
      </w:r>
      <w:r w:rsidR="00DC5B2B" w:rsidRPr="00A71A93">
        <w:rPr>
          <w:lang w:val="fr-FR"/>
        </w:rPr>
        <w:t>.</w:t>
      </w:r>
    </w:p>
    <w:p w14:paraId="4289F1DE" w14:textId="77777777" w:rsidR="00DC5B2B" w:rsidRPr="0033076B" w:rsidRDefault="00DC5B2B" w:rsidP="00A807D3">
      <w:pPr>
        <w:keepNext/>
        <w:keepLines/>
        <w:tabs>
          <w:tab w:val="clear" w:pos="1134"/>
        </w:tabs>
        <w:spacing w:before="240"/>
        <w:jc w:val="left"/>
        <w:outlineLvl w:val="2"/>
        <w:rPr>
          <w:rFonts w:eastAsia="Yu Gothic Light" w:cs="Times New Roman"/>
          <w:i/>
          <w:iCs/>
          <w:color w:val="0070C0"/>
          <w:lang w:val="fr-FR"/>
        </w:rPr>
      </w:pPr>
      <w:bookmarkStart w:id="268" w:name="_Toc134024915"/>
      <w:bookmarkStart w:id="269" w:name="_Toc364892074"/>
      <w:r w:rsidRPr="0033076B">
        <w:rPr>
          <w:i/>
          <w:iCs/>
          <w:color w:val="0070C0"/>
          <w:lang w:val="fr-FR"/>
        </w:rPr>
        <w:t>6.5.2.</w:t>
      </w:r>
      <w:r w:rsidRPr="0033076B">
        <w:rPr>
          <w:color w:val="0070C0"/>
          <w:lang w:val="fr-FR"/>
        </w:rPr>
        <w:t xml:space="preserve"> </w:t>
      </w:r>
      <w:r w:rsidRPr="0033076B">
        <w:rPr>
          <w:i/>
          <w:iCs/>
          <w:color w:val="0070C0"/>
          <w:lang w:val="fr-FR"/>
        </w:rPr>
        <w:t>Secteur privé</w:t>
      </w:r>
      <w:bookmarkEnd w:id="268"/>
      <w:r w:rsidRPr="0033076B">
        <w:rPr>
          <w:color w:val="0070C0"/>
          <w:lang w:val="fr-FR"/>
        </w:rPr>
        <w:tab/>
      </w:r>
      <w:bookmarkEnd w:id="269"/>
    </w:p>
    <w:p w14:paraId="41109F6D" w14:textId="53A0545F" w:rsidR="00DC5B2B" w:rsidRPr="0033076B" w:rsidRDefault="00DC5B2B" w:rsidP="00720558">
      <w:pPr>
        <w:tabs>
          <w:tab w:val="clear" w:pos="1134"/>
        </w:tabs>
        <w:spacing w:before="200"/>
        <w:jc w:val="left"/>
        <w:rPr>
          <w:rFonts w:eastAsia="Calibri"/>
          <w:lang w:val="fr-FR"/>
        </w:rPr>
      </w:pPr>
      <w:r w:rsidRPr="0033076B">
        <w:rPr>
          <w:lang w:val="fr-FR"/>
        </w:rPr>
        <w:t xml:space="preserve">Comme cela a été indiqué à la section 5, le secteur privé peut endosser dans le cycle de valeur des services </w:t>
      </w:r>
      <w:r w:rsidR="00F858AE">
        <w:rPr>
          <w:lang w:val="fr-FR"/>
        </w:rPr>
        <w:t xml:space="preserve">des rôles très variés </w:t>
      </w:r>
      <w:r w:rsidRPr="0033076B">
        <w:rPr>
          <w:lang w:val="fr-FR"/>
        </w:rPr>
        <w:t>(figure 5.</w:t>
      </w:r>
      <w:r w:rsidR="00F858AE">
        <w:rPr>
          <w:lang w:val="fr-FR"/>
        </w:rPr>
        <w:t>1</w:t>
      </w:r>
      <w:r w:rsidRPr="0033076B">
        <w:rPr>
          <w:lang w:val="fr-FR"/>
        </w:rPr>
        <w:t>)</w:t>
      </w:r>
      <w:r w:rsidR="00C114C0" w:rsidRPr="007F11AC">
        <w:rPr>
          <w:lang w:val="fr-FR"/>
        </w:rPr>
        <w:t xml:space="preserve"> </w:t>
      </w:r>
      <w:r w:rsidR="00C114C0">
        <w:rPr>
          <w:lang w:val="fr-FR"/>
        </w:rPr>
        <w:t xml:space="preserve">qui peuvent d’ailleurs </w:t>
      </w:r>
      <w:r w:rsidRPr="0033076B">
        <w:rPr>
          <w:lang w:val="fr-FR"/>
        </w:rPr>
        <w:t>évoluer</w:t>
      </w:r>
      <w:r w:rsidR="0063645D">
        <w:rPr>
          <w:lang w:val="fr-FR"/>
        </w:rPr>
        <w:t xml:space="preserve"> si l’on instaure un </w:t>
      </w:r>
      <w:r w:rsidRPr="0033076B">
        <w:rPr>
          <w:lang w:val="fr-FR"/>
        </w:rPr>
        <w:t xml:space="preserve">climat de confiance et de compréhension entre les parties en renforçant le cadre réglementaire régissant la coopération entre les secteurs public, privé et universitaire et en trouvant le bon équilibre entre les rôles respectifs des secteurs public et privé. Il n'en reste pas moins que les SMHN ont un rôle fondamental à jouer pour garantir le bon fonctionnement et l'efficacité du système dans son ensemble, en tant qu'autorité nationale responsable de questions liées à la qualité et à l'intégrité des données, des informations et des services dans les domaines </w:t>
      </w:r>
      <w:r w:rsidR="00C948B6">
        <w:rPr>
          <w:lang w:val="fr-FR"/>
        </w:rPr>
        <w:t>définis par les autorités</w:t>
      </w:r>
      <w:r w:rsidRPr="0033076B">
        <w:rPr>
          <w:lang w:val="fr-FR"/>
        </w:rPr>
        <w:t xml:space="preserve"> des pays Membres.</w:t>
      </w:r>
    </w:p>
    <w:p w14:paraId="35C0E0E8" w14:textId="2C2F53EC" w:rsidR="00DC5B2B" w:rsidRPr="0033076B" w:rsidRDefault="00FB1E72" w:rsidP="00720558">
      <w:pPr>
        <w:tabs>
          <w:tab w:val="clear" w:pos="1134"/>
        </w:tabs>
        <w:spacing w:before="200"/>
        <w:jc w:val="left"/>
        <w:rPr>
          <w:rFonts w:eastAsia="Calibri"/>
          <w:lang w:val="fr-FR"/>
        </w:rPr>
      </w:pPr>
      <w:r>
        <w:rPr>
          <w:lang w:val="fr-FR"/>
        </w:rPr>
        <w:t>Cet axe</w:t>
      </w:r>
      <w:r w:rsidR="00B525C4">
        <w:rPr>
          <w:lang w:val="fr-FR"/>
        </w:rPr>
        <w:t xml:space="preserve"> de travail</w:t>
      </w:r>
      <w:r w:rsidR="00DC5B2B" w:rsidRPr="0033076B">
        <w:rPr>
          <w:lang w:val="fr-FR"/>
        </w:rPr>
        <w:t xml:space="preserve"> du plan d'action stratégique est </w:t>
      </w:r>
      <w:r w:rsidR="005107A4">
        <w:rPr>
          <w:lang w:val="fr-FR"/>
        </w:rPr>
        <w:t xml:space="preserve">structuré sur la base des </w:t>
      </w:r>
      <w:r w:rsidR="00DC5B2B" w:rsidRPr="0033076B">
        <w:rPr>
          <w:lang w:val="fr-FR"/>
        </w:rPr>
        <w:t xml:space="preserve">différents rôles </w:t>
      </w:r>
      <w:r w:rsidR="005A4151">
        <w:rPr>
          <w:lang w:val="fr-FR"/>
        </w:rPr>
        <w:t xml:space="preserve">endossés </w:t>
      </w:r>
      <w:r w:rsidR="00DC5B2B" w:rsidRPr="0033076B">
        <w:rPr>
          <w:lang w:val="fr-FR"/>
        </w:rPr>
        <w:t>par le secteur privé</w:t>
      </w:r>
      <w:r w:rsidR="0001399E">
        <w:rPr>
          <w:lang w:val="fr-FR"/>
        </w:rPr>
        <w:t xml:space="preserve">, </w:t>
      </w:r>
      <w:r w:rsidR="00D61A03">
        <w:rPr>
          <w:lang w:val="fr-FR"/>
        </w:rPr>
        <w:t>qui ne sont pas forcément les mêmes dans tous les pays</w:t>
      </w:r>
      <w:r w:rsidR="00DC5B2B" w:rsidRPr="0033076B">
        <w:rPr>
          <w:lang w:val="fr-FR"/>
        </w:rPr>
        <w:t xml:space="preserve">. Certains </w:t>
      </w:r>
      <w:r w:rsidR="00D52464">
        <w:rPr>
          <w:lang w:val="fr-FR"/>
        </w:rPr>
        <w:t xml:space="preserve">de ces rôles </w:t>
      </w:r>
      <w:r w:rsidR="00DC5B2B" w:rsidRPr="0033076B">
        <w:rPr>
          <w:lang w:val="fr-FR"/>
        </w:rPr>
        <w:t xml:space="preserve">peuvent </w:t>
      </w:r>
      <w:r w:rsidR="00D52464">
        <w:rPr>
          <w:lang w:val="fr-FR"/>
        </w:rPr>
        <w:t xml:space="preserve">en outre </w:t>
      </w:r>
      <w:r w:rsidR="00DC5B2B" w:rsidRPr="0033076B">
        <w:rPr>
          <w:lang w:val="fr-FR"/>
        </w:rPr>
        <w:t xml:space="preserve">gagner en importance </w:t>
      </w:r>
      <w:r w:rsidR="00D52464">
        <w:rPr>
          <w:lang w:val="fr-FR"/>
        </w:rPr>
        <w:t>selon les périodes</w:t>
      </w:r>
      <w:r w:rsidR="00DC5B2B" w:rsidRPr="0033076B">
        <w:rPr>
          <w:lang w:val="fr-FR"/>
        </w:rPr>
        <w:t xml:space="preserve">. </w:t>
      </w:r>
      <w:r w:rsidR="001C6E1F">
        <w:rPr>
          <w:lang w:val="fr-FR"/>
        </w:rPr>
        <w:t xml:space="preserve">Ils évoluent généralement au fil du temps, à l’image </w:t>
      </w:r>
      <w:r w:rsidR="00DC5B2B" w:rsidRPr="0033076B">
        <w:rPr>
          <w:lang w:val="fr-FR"/>
        </w:rPr>
        <w:t xml:space="preserve">des </w:t>
      </w:r>
      <w:r w:rsidR="004B0398">
        <w:rPr>
          <w:lang w:val="fr-FR"/>
        </w:rPr>
        <w:t xml:space="preserve">mesures à mettre en œuvre </w:t>
      </w:r>
      <w:r w:rsidR="00DC5B2B" w:rsidRPr="0033076B">
        <w:rPr>
          <w:lang w:val="fr-FR"/>
        </w:rPr>
        <w:t>pour atteindre les buts et réaliser les résultats à long terme</w:t>
      </w:r>
      <w:r w:rsidR="006E3F46">
        <w:rPr>
          <w:lang w:val="fr-FR"/>
        </w:rPr>
        <w:t xml:space="preserve"> définis ci-dessous</w:t>
      </w:r>
      <w:r w:rsidR="00DC5B2B" w:rsidRPr="0033076B">
        <w:rPr>
          <w:lang w:val="fr-FR"/>
        </w:rPr>
        <w:t>.</w:t>
      </w:r>
    </w:p>
    <w:p w14:paraId="4380E29F" w14:textId="14B22D8F" w:rsidR="00FC7DF9" w:rsidRPr="0033076B" w:rsidRDefault="00DC5B2B" w:rsidP="00720558">
      <w:pPr>
        <w:pStyle w:val="WMOBodyText"/>
        <w:spacing w:before="200"/>
        <w:rPr>
          <w:rFonts w:eastAsia="Calibri"/>
          <w:lang w:val="fr-FR"/>
        </w:rPr>
      </w:pPr>
      <w:r w:rsidRPr="0033076B">
        <w:rPr>
          <w:u w:val="single"/>
          <w:lang w:val="fr-FR"/>
        </w:rPr>
        <w:t>But 5.3</w:t>
      </w:r>
      <w:r w:rsidRPr="0033076B">
        <w:rPr>
          <w:lang w:val="fr-FR"/>
        </w:rPr>
        <w:t xml:space="preserve">: Le SMHN a </w:t>
      </w:r>
      <w:r w:rsidR="000C58D7">
        <w:rPr>
          <w:lang w:val="fr-FR"/>
        </w:rPr>
        <w:t xml:space="preserve">conclu </w:t>
      </w:r>
      <w:r w:rsidR="00F87B45">
        <w:rPr>
          <w:lang w:val="fr-FR"/>
        </w:rPr>
        <w:t xml:space="preserve">avec le secteur privé </w:t>
      </w:r>
      <w:r w:rsidR="000C58D7">
        <w:rPr>
          <w:lang w:val="fr-FR"/>
        </w:rPr>
        <w:t xml:space="preserve">des </w:t>
      </w:r>
      <w:r w:rsidR="00F87B45">
        <w:rPr>
          <w:lang w:val="fr-FR"/>
        </w:rPr>
        <w:t xml:space="preserve">arrangements </w:t>
      </w:r>
      <w:r w:rsidRPr="0033076B">
        <w:rPr>
          <w:lang w:val="fr-FR"/>
        </w:rPr>
        <w:t xml:space="preserve">productifs et performants </w:t>
      </w:r>
      <w:r w:rsidR="00A358DE">
        <w:rPr>
          <w:lang w:val="fr-FR"/>
        </w:rPr>
        <w:t xml:space="preserve">prenant l’une des </w:t>
      </w:r>
      <w:r w:rsidR="00F27C8D">
        <w:rPr>
          <w:lang w:val="fr-FR"/>
        </w:rPr>
        <w:t xml:space="preserve">trois </w:t>
      </w:r>
      <w:r w:rsidR="00A358DE">
        <w:rPr>
          <w:lang w:val="fr-FR"/>
        </w:rPr>
        <w:t>formes suivantes</w:t>
      </w:r>
      <w:r w:rsidRPr="0033076B">
        <w:rPr>
          <w:lang w:val="fr-FR"/>
        </w:rPr>
        <w:t xml:space="preserve">: i) les entreprises privées </w:t>
      </w:r>
      <w:r w:rsidR="00726540">
        <w:rPr>
          <w:lang w:val="fr-FR"/>
        </w:rPr>
        <w:t xml:space="preserve">peuvent </w:t>
      </w:r>
      <w:r w:rsidRPr="0033076B">
        <w:rPr>
          <w:lang w:val="fr-FR"/>
        </w:rPr>
        <w:t>accéder aux services du SMHN ainsi qu'</w:t>
      </w:r>
      <w:r w:rsidR="00E107FF">
        <w:rPr>
          <w:lang w:val="fr-FR"/>
        </w:rPr>
        <w:t>aux services connexes</w:t>
      </w:r>
      <w:r w:rsidRPr="0033076B">
        <w:rPr>
          <w:lang w:val="fr-FR"/>
        </w:rPr>
        <w:t xml:space="preserve"> et les employer pour améliorer leur mode de fonctionnement; ii) les entreprises privées spécialisées </w:t>
      </w:r>
      <w:r w:rsidR="00726540">
        <w:rPr>
          <w:lang w:val="fr-FR"/>
        </w:rPr>
        <w:t xml:space="preserve">peuvent </w:t>
      </w:r>
      <w:r w:rsidRPr="0033076B">
        <w:rPr>
          <w:lang w:val="fr-FR"/>
        </w:rPr>
        <w:t xml:space="preserve">exploiter les données, les informations et les services du SMHN </w:t>
      </w:r>
      <w:r w:rsidR="0031119C">
        <w:rPr>
          <w:lang w:val="fr-FR"/>
        </w:rPr>
        <w:t xml:space="preserve">pour </w:t>
      </w:r>
      <w:r w:rsidRPr="0033076B">
        <w:rPr>
          <w:lang w:val="fr-FR"/>
        </w:rPr>
        <w:t xml:space="preserve">mettre au point des prestations à valeur ajoutée dans un cadre réglementaire clair qui garantit la qualité desdits services; et iii) </w:t>
      </w:r>
      <w:r w:rsidR="00784557">
        <w:rPr>
          <w:lang w:val="fr-FR"/>
        </w:rPr>
        <w:t>l</w:t>
      </w:r>
      <w:r w:rsidRPr="0033076B">
        <w:rPr>
          <w:lang w:val="fr-FR"/>
        </w:rPr>
        <w:t>es entreprises privées spécialisées mettent au point des services en collaboration avec le SMHN dans le cadre d'un accord de partenariat bien défini entre les secteurs public, privé et universitaire.</w:t>
      </w:r>
      <w:r w:rsidRPr="0033076B">
        <w:rPr>
          <w:lang w:val="fr-FR"/>
        </w:rPr>
        <w:tab/>
      </w:r>
    </w:p>
    <w:p w14:paraId="4282CC65" w14:textId="6A79B18B" w:rsidR="00FC7DF9" w:rsidRPr="0033076B" w:rsidRDefault="00FC7DF9" w:rsidP="00720558">
      <w:pPr>
        <w:tabs>
          <w:tab w:val="clear" w:pos="1134"/>
        </w:tabs>
        <w:spacing w:before="200"/>
        <w:jc w:val="left"/>
        <w:rPr>
          <w:rFonts w:eastAsia="Calibri"/>
          <w:lang w:val="fr-FR"/>
        </w:rPr>
      </w:pPr>
      <w:r w:rsidRPr="0033076B">
        <w:rPr>
          <w:u w:val="single"/>
          <w:lang w:val="fr-FR"/>
        </w:rPr>
        <w:t>But 5.4</w:t>
      </w:r>
      <w:r w:rsidRPr="0033076B">
        <w:rPr>
          <w:lang w:val="fr-FR"/>
        </w:rPr>
        <w:t>: L'utilisation des services du SMHN par les entreprises du secteur privé entraîne une augmentation de la productivité, une amélioration de la résilience climatique, la création de nouveaux services à la demande des utilisateurs, une extension des systèmes de diffusion et d</w:t>
      </w:r>
      <w:r w:rsidR="00B24463">
        <w:rPr>
          <w:lang w:val="fr-FR"/>
        </w:rPr>
        <w:t>u champ d’application des services et</w:t>
      </w:r>
      <w:r w:rsidRPr="0033076B">
        <w:rPr>
          <w:lang w:val="fr-FR"/>
        </w:rPr>
        <w:t xml:space="preserve"> une réduction des pertes dues à des phénomènes hydrométéorologiques et climatiques extrêmes, ces retombées étant reconnues et appréciées par le secteur privé.</w:t>
      </w:r>
    </w:p>
    <w:p w14:paraId="2EE82857" w14:textId="44ADBE8F" w:rsidR="00FC7DF9" w:rsidRPr="0033076B" w:rsidRDefault="00FC7DF9" w:rsidP="00720558">
      <w:pPr>
        <w:tabs>
          <w:tab w:val="clear" w:pos="1134"/>
        </w:tabs>
        <w:spacing w:before="200"/>
        <w:jc w:val="left"/>
        <w:rPr>
          <w:rFonts w:eastAsia="Calibri"/>
          <w:lang w:val="fr-FR"/>
        </w:rPr>
      </w:pPr>
      <w:r w:rsidRPr="0033076B">
        <w:rPr>
          <w:u w:val="single"/>
          <w:lang w:val="fr-FR"/>
        </w:rPr>
        <w:t>Résultat à long terme 5.2</w:t>
      </w:r>
      <w:r w:rsidRPr="0033076B">
        <w:rPr>
          <w:lang w:val="fr-FR"/>
        </w:rPr>
        <w:t>: Les services à valeur ajoutée mis au point par les entreprises du secteur privé (ou coproduits avec le SMHN) valorisent les données, les informations et les services du SMHN ce qui augmente les retombées socio-économiques et environnementales qui y sont associées.</w:t>
      </w:r>
      <w:r w:rsidRPr="0033076B">
        <w:rPr>
          <w:lang w:val="fr-FR"/>
        </w:rPr>
        <w:tab/>
      </w:r>
    </w:p>
    <w:p w14:paraId="1B606FCB" w14:textId="6FA4ABAE" w:rsidR="00FC7DF9" w:rsidRPr="0033076B" w:rsidRDefault="00FC7DF9" w:rsidP="00720558">
      <w:pPr>
        <w:tabs>
          <w:tab w:val="clear" w:pos="1134"/>
        </w:tabs>
        <w:spacing w:before="200"/>
        <w:jc w:val="left"/>
        <w:rPr>
          <w:rFonts w:eastAsia="Calibri"/>
          <w:lang w:val="fr-FR"/>
        </w:rPr>
      </w:pPr>
      <w:r w:rsidRPr="0033076B">
        <w:rPr>
          <w:lang w:val="fr-FR"/>
        </w:rPr>
        <w:t xml:space="preserve">Les </w:t>
      </w:r>
      <w:r w:rsidR="00A154B4">
        <w:rPr>
          <w:lang w:val="fr-FR"/>
        </w:rPr>
        <w:t>mesures</w:t>
      </w:r>
      <w:r w:rsidRPr="0033076B">
        <w:rPr>
          <w:lang w:val="fr-FR"/>
        </w:rPr>
        <w:t xml:space="preserve"> proposées </w:t>
      </w:r>
      <w:r w:rsidR="00A154B4">
        <w:rPr>
          <w:lang w:val="fr-FR"/>
        </w:rPr>
        <w:t xml:space="preserve">au titre de </w:t>
      </w:r>
      <w:r w:rsidR="00FB1E72">
        <w:rPr>
          <w:lang w:val="fr-FR"/>
        </w:rPr>
        <w:t>cet axe</w:t>
      </w:r>
      <w:r w:rsidR="00B525C4">
        <w:rPr>
          <w:lang w:val="fr-FR"/>
        </w:rPr>
        <w:t xml:space="preserve"> de travail</w:t>
      </w:r>
      <w:r w:rsidRPr="0033076B">
        <w:rPr>
          <w:lang w:val="fr-FR"/>
        </w:rPr>
        <w:t xml:space="preserve"> sont organisées en fonction des rôles que peut endosser le secteur privé</w:t>
      </w:r>
      <w:r w:rsidR="00A154B4">
        <w:rPr>
          <w:lang w:val="fr-FR"/>
        </w:rPr>
        <w:t xml:space="preserve"> et </w:t>
      </w:r>
      <w:r w:rsidRPr="0033076B">
        <w:rPr>
          <w:lang w:val="fr-FR"/>
        </w:rPr>
        <w:t>se définissent comme suit:</w:t>
      </w:r>
    </w:p>
    <w:p w14:paraId="5DAD7E95" w14:textId="76103CA7" w:rsidR="00FC7DF9"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1)</w:t>
      </w:r>
      <w:r w:rsidRPr="0033076B">
        <w:rPr>
          <w:rFonts w:eastAsia="Calibri"/>
          <w:lang w:val="fr-FR"/>
        </w:rPr>
        <w:tab/>
      </w:r>
      <w:r w:rsidR="00FC7DF9" w:rsidRPr="00A71A93">
        <w:rPr>
          <w:lang w:val="fr-FR"/>
        </w:rPr>
        <w:t>Pour les entreprises privées en tant qu'utilisateurs des services du SMHN:</w:t>
      </w:r>
    </w:p>
    <w:p w14:paraId="63DE110A" w14:textId="4B164992" w:rsidR="00FC7DF9" w:rsidRPr="0033076B" w:rsidRDefault="00FC7DF9" w:rsidP="00720558">
      <w:pPr>
        <w:tabs>
          <w:tab w:val="clear" w:pos="1134"/>
        </w:tabs>
        <w:spacing w:before="200"/>
        <w:ind w:left="1134" w:hanging="567"/>
        <w:jc w:val="left"/>
        <w:rPr>
          <w:rFonts w:eastAsia="Calibri"/>
          <w:lang w:val="fr-FR"/>
        </w:rPr>
      </w:pPr>
      <w:r w:rsidRPr="0033076B">
        <w:rPr>
          <w:lang w:val="fr-FR"/>
        </w:rPr>
        <w:t>i)</w:t>
      </w:r>
      <w:r w:rsidRPr="0033076B">
        <w:rPr>
          <w:lang w:val="fr-FR"/>
        </w:rPr>
        <w:tab/>
        <w:t>Évaluer les services existants fournis par le SMHN au secteur privé</w:t>
      </w:r>
      <w:r w:rsidR="00384E51">
        <w:rPr>
          <w:lang w:val="fr-FR"/>
        </w:rPr>
        <w:t>.</w:t>
      </w:r>
    </w:p>
    <w:p w14:paraId="59409096" w14:textId="00AF2B2D" w:rsidR="00FC7DF9" w:rsidRPr="0033076B" w:rsidRDefault="00FC7DF9" w:rsidP="00720558">
      <w:pPr>
        <w:tabs>
          <w:tab w:val="clear" w:pos="1134"/>
        </w:tabs>
        <w:spacing w:before="200"/>
        <w:ind w:left="1134" w:hanging="567"/>
        <w:jc w:val="left"/>
        <w:rPr>
          <w:rFonts w:eastAsia="Calibri"/>
          <w:lang w:val="fr-FR"/>
        </w:rPr>
      </w:pPr>
      <w:r w:rsidRPr="0033076B">
        <w:rPr>
          <w:lang w:val="fr-FR"/>
        </w:rPr>
        <w:t>ii)</w:t>
      </w:r>
      <w:r w:rsidRPr="0033076B">
        <w:rPr>
          <w:lang w:val="fr-FR"/>
        </w:rPr>
        <w:tab/>
        <w:t>Recueillir les commentaires des entreprises privées qui utilisent les services du SMHN par le biais du programme de communication (section 6.6.1)</w:t>
      </w:r>
      <w:r w:rsidR="00384E51">
        <w:rPr>
          <w:lang w:val="fr-FR"/>
        </w:rPr>
        <w:t>.</w:t>
      </w:r>
    </w:p>
    <w:p w14:paraId="1CF7B02C" w14:textId="6A5E3303" w:rsidR="00FC7DF9" w:rsidRPr="0033076B" w:rsidRDefault="00FC7DF9" w:rsidP="00720558">
      <w:pPr>
        <w:tabs>
          <w:tab w:val="clear" w:pos="1134"/>
        </w:tabs>
        <w:spacing w:before="200"/>
        <w:ind w:left="1134" w:hanging="567"/>
        <w:jc w:val="left"/>
        <w:rPr>
          <w:rFonts w:eastAsia="Calibri"/>
          <w:lang w:val="fr-FR"/>
        </w:rPr>
      </w:pPr>
      <w:r w:rsidRPr="0033076B">
        <w:rPr>
          <w:lang w:val="fr-FR"/>
        </w:rPr>
        <w:t>iii)</w:t>
      </w:r>
      <w:r w:rsidRPr="0033076B">
        <w:rPr>
          <w:lang w:val="fr-FR"/>
        </w:rPr>
        <w:tab/>
        <w:t>Dans le cadre du plan d'amélioration de la prestation de services, recenser progressivement les besoins spécifiques des entreprises du secteur privé en matière de services</w:t>
      </w:r>
      <w:r w:rsidR="00B5428F">
        <w:rPr>
          <w:lang w:val="fr-FR"/>
        </w:rPr>
        <w:t>,</w:t>
      </w:r>
      <w:r w:rsidRPr="0033076B">
        <w:rPr>
          <w:lang w:val="fr-FR"/>
        </w:rPr>
        <w:t xml:space="preserve"> évaluer les moyens de répondre à ces besoins (en améliorant les services ou en en créant de nouveaux)</w:t>
      </w:r>
      <w:r w:rsidR="00B5428F">
        <w:rPr>
          <w:lang w:val="fr-FR"/>
        </w:rPr>
        <w:t xml:space="preserve">, </w:t>
      </w:r>
      <w:r w:rsidRPr="0033076B">
        <w:rPr>
          <w:lang w:val="fr-FR"/>
        </w:rPr>
        <w:t xml:space="preserve">concevoir une démarche </w:t>
      </w:r>
      <w:r w:rsidR="00BB56D2">
        <w:rPr>
          <w:lang w:val="fr-FR"/>
        </w:rPr>
        <w:t xml:space="preserve">visant à </w:t>
      </w:r>
      <w:r w:rsidRPr="0033076B">
        <w:rPr>
          <w:lang w:val="fr-FR"/>
        </w:rPr>
        <w:t>améliore</w:t>
      </w:r>
      <w:r w:rsidR="00BB56D2">
        <w:rPr>
          <w:lang w:val="fr-FR"/>
        </w:rPr>
        <w:t>r</w:t>
      </w:r>
      <w:r w:rsidRPr="0033076B">
        <w:rPr>
          <w:lang w:val="fr-FR"/>
        </w:rPr>
        <w:t xml:space="preserve"> </w:t>
      </w:r>
      <w:r w:rsidRPr="0033076B">
        <w:rPr>
          <w:lang w:val="fr-FR"/>
        </w:rPr>
        <w:lastRenderedPageBreak/>
        <w:t xml:space="preserve">les services ou </w:t>
      </w:r>
      <w:r w:rsidR="00BB56D2">
        <w:rPr>
          <w:lang w:val="fr-FR"/>
        </w:rPr>
        <w:t xml:space="preserve">à </w:t>
      </w:r>
      <w:r w:rsidRPr="0033076B">
        <w:rPr>
          <w:lang w:val="fr-FR"/>
        </w:rPr>
        <w:t>en créer de nouveaux</w:t>
      </w:r>
      <w:r w:rsidR="00B5428F">
        <w:rPr>
          <w:lang w:val="fr-FR"/>
        </w:rPr>
        <w:t xml:space="preserve">, </w:t>
      </w:r>
      <w:r w:rsidRPr="0033076B">
        <w:rPr>
          <w:lang w:val="fr-FR"/>
        </w:rPr>
        <w:t>lancer et promouvoir ces services, recueillir les réaction</w:t>
      </w:r>
      <w:r w:rsidR="000F611D">
        <w:rPr>
          <w:lang w:val="fr-FR"/>
        </w:rPr>
        <w:t>s</w:t>
      </w:r>
      <w:r w:rsidRPr="0033076B">
        <w:rPr>
          <w:lang w:val="fr-FR"/>
        </w:rPr>
        <w:t xml:space="preserve"> des entreprises</w:t>
      </w:r>
      <w:r w:rsidR="00B5428F">
        <w:rPr>
          <w:lang w:val="fr-FR"/>
        </w:rPr>
        <w:t xml:space="preserve">, et </w:t>
      </w:r>
      <w:r w:rsidRPr="0033076B">
        <w:rPr>
          <w:lang w:val="fr-FR"/>
        </w:rPr>
        <w:t>évaluer et améliorer les services.</w:t>
      </w:r>
    </w:p>
    <w:p w14:paraId="652E4E1E" w14:textId="3C2CC1EB" w:rsidR="00FC7DF9"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2)</w:t>
      </w:r>
      <w:r w:rsidRPr="0033076B">
        <w:rPr>
          <w:rFonts w:eastAsia="Calibri"/>
          <w:lang w:val="fr-FR"/>
        </w:rPr>
        <w:tab/>
      </w:r>
      <w:r w:rsidR="00FC7DF9" w:rsidRPr="00A71A93">
        <w:rPr>
          <w:lang w:val="fr-FR"/>
        </w:rPr>
        <w:t>Pour les entreprises privées engagées par le SMHN pour produire ou coproduire des services nouveaux ou améliorés:</w:t>
      </w:r>
    </w:p>
    <w:p w14:paraId="3C77AF56" w14:textId="477AC71B" w:rsidR="00FC7DF9" w:rsidRPr="0033076B" w:rsidRDefault="00FC7DF9" w:rsidP="00720558">
      <w:pPr>
        <w:tabs>
          <w:tab w:val="clear" w:pos="1134"/>
        </w:tabs>
        <w:spacing w:before="200"/>
        <w:ind w:left="1134" w:hanging="567"/>
        <w:jc w:val="left"/>
        <w:rPr>
          <w:rFonts w:eastAsia="Calibri"/>
          <w:lang w:val="fr-FR"/>
        </w:rPr>
      </w:pPr>
      <w:r w:rsidRPr="0033076B">
        <w:rPr>
          <w:lang w:val="fr-FR"/>
        </w:rPr>
        <w:t>i)</w:t>
      </w:r>
      <w:r w:rsidRPr="0033076B">
        <w:rPr>
          <w:lang w:val="fr-FR"/>
        </w:rPr>
        <w:tab/>
        <w:t>Dans le cadre du plan d'amélioration de la prestation de services, recenser les améliorations, les extensions de services ou les services spécialisés que le secteur privé peut fournir de manière rentable</w:t>
      </w:r>
      <w:r w:rsidR="00384E51">
        <w:rPr>
          <w:lang w:val="fr-FR"/>
        </w:rPr>
        <w:t>.</w:t>
      </w:r>
    </w:p>
    <w:p w14:paraId="568E594C" w14:textId="318C4B7A" w:rsidR="00FC7DF9" w:rsidRPr="0033076B" w:rsidRDefault="00FC7DF9" w:rsidP="00720558">
      <w:pPr>
        <w:tabs>
          <w:tab w:val="clear" w:pos="1134"/>
        </w:tabs>
        <w:spacing w:before="200"/>
        <w:ind w:left="1134" w:hanging="567"/>
        <w:jc w:val="left"/>
        <w:rPr>
          <w:rFonts w:eastAsia="Calibri"/>
          <w:lang w:val="fr-FR"/>
        </w:rPr>
      </w:pPr>
      <w:r w:rsidRPr="0033076B">
        <w:rPr>
          <w:lang w:val="fr-FR"/>
        </w:rPr>
        <w:t>ii)</w:t>
      </w:r>
      <w:r w:rsidRPr="0033076B">
        <w:rPr>
          <w:lang w:val="fr-FR"/>
        </w:rPr>
        <w:tab/>
        <w:t>Passer les marchés concernant ces services sur la base d'une procédure concurrentielle transparente, conformément à la réglementation nationale</w:t>
      </w:r>
      <w:r w:rsidR="00A93BE8">
        <w:rPr>
          <w:lang w:val="fr-FR"/>
        </w:rPr>
        <w:t xml:space="preserve">, </w:t>
      </w:r>
      <w:r w:rsidRPr="0033076B">
        <w:rPr>
          <w:lang w:val="fr-FR"/>
        </w:rPr>
        <w:t>lancer les services, recueillir les réactions et améliorer</w:t>
      </w:r>
      <w:r w:rsidR="001C412D">
        <w:rPr>
          <w:lang w:val="fr-FR"/>
        </w:rPr>
        <w:t xml:space="preserve"> les services</w:t>
      </w:r>
      <w:r w:rsidR="00384E51">
        <w:rPr>
          <w:lang w:val="fr-FR"/>
        </w:rPr>
        <w:t>.</w:t>
      </w:r>
    </w:p>
    <w:p w14:paraId="2E049765" w14:textId="09BC3BA6" w:rsidR="00FC7DF9" w:rsidRPr="0033076B" w:rsidRDefault="00FC7DF9" w:rsidP="00720558">
      <w:pPr>
        <w:tabs>
          <w:tab w:val="clear" w:pos="1134"/>
        </w:tabs>
        <w:spacing w:before="200"/>
        <w:ind w:left="1134" w:hanging="567"/>
        <w:jc w:val="left"/>
        <w:rPr>
          <w:rFonts w:eastAsia="Calibri"/>
          <w:lang w:val="fr-FR"/>
        </w:rPr>
      </w:pPr>
      <w:r w:rsidRPr="0033076B">
        <w:rPr>
          <w:lang w:val="fr-FR"/>
        </w:rPr>
        <w:t>iii)</w:t>
      </w:r>
      <w:r w:rsidRPr="0033076B">
        <w:rPr>
          <w:lang w:val="fr-FR"/>
        </w:rPr>
        <w:tab/>
        <w:t xml:space="preserve">Tirer les leçons de la coopération avec le secteur privé </w:t>
      </w:r>
      <w:r w:rsidR="006D6EF5">
        <w:rPr>
          <w:lang w:val="fr-FR"/>
        </w:rPr>
        <w:t xml:space="preserve">dans </w:t>
      </w:r>
      <w:r w:rsidRPr="0033076B">
        <w:rPr>
          <w:lang w:val="fr-FR"/>
        </w:rPr>
        <w:t>la prestation de services afin d'améliorer les processus de passation de marchés ultérieurs.</w:t>
      </w:r>
    </w:p>
    <w:p w14:paraId="0130CEEB" w14:textId="37EFDFBE" w:rsidR="00FC7DF9"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3)</w:t>
      </w:r>
      <w:r w:rsidRPr="0033076B">
        <w:rPr>
          <w:rFonts w:eastAsia="Calibri"/>
          <w:lang w:val="fr-FR"/>
        </w:rPr>
        <w:tab/>
      </w:r>
      <w:r w:rsidR="00FC7DF9" w:rsidRPr="00A71A93">
        <w:rPr>
          <w:lang w:val="fr-FR"/>
        </w:rPr>
        <w:t xml:space="preserve">Pour les entreprises privées </w:t>
      </w:r>
      <w:r w:rsidR="00D504A9" w:rsidRPr="00A71A93">
        <w:rPr>
          <w:lang w:val="fr-FR"/>
        </w:rPr>
        <w:t xml:space="preserve">qui mettent au point de manière indépendante </w:t>
      </w:r>
      <w:r w:rsidR="00FC7DF9" w:rsidRPr="00A71A93">
        <w:rPr>
          <w:lang w:val="fr-FR"/>
        </w:rPr>
        <w:t>de</w:t>
      </w:r>
      <w:r w:rsidR="00D504A9" w:rsidRPr="00A71A93">
        <w:rPr>
          <w:lang w:val="fr-FR"/>
        </w:rPr>
        <w:t>s</w:t>
      </w:r>
      <w:r w:rsidR="00FC7DF9" w:rsidRPr="00A71A93">
        <w:rPr>
          <w:lang w:val="fr-FR"/>
        </w:rPr>
        <w:t xml:space="preserve"> services spécialisés:</w:t>
      </w:r>
    </w:p>
    <w:p w14:paraId="487EBCF3" w14:textId="275003DE" w:rsidR="00FC7DF9" w:rsidRPr="0033076B" w:rsidRDefault="00FC7DF9" w:rsidP="00720558">
      <w:pPr>
        <w:tabs>
          <w:tab w:val="clear" w:pos="1134"/>
        </w:tabs>
        <w:spacing w:before="200"/>
        <w:ind w:left="1134" w:hanging="567"/>
        <w:jc w:val="left"/>
        <w:rPr>
          <w:rFonts w:eastAsia="Calibri"/>
          <w:lang w:val="fr-FR"/>
        </w:rPr>
      </w:pPr>
      <w:r w:rsidRPr="0033076B">
        <w:rPr>
          <w:lang w:val="fr-FR"/>
        </w:rPr>
        <w:t>i)</w:t>
      </w:r>
      <w:r w:rsidRPr="0033076B">
        <w:rPr>
          <w:lang w:val="fr-FR"/>
        </w:rPr>
        <w:tab/>
        <w:t xml:space="preserve">Élaborer, avec les autorités du pays Membre, le cadre réglementaire nécessaire pour garantir la qualité des services, la prise en compte de l'ouverture des données et, le cas échéant, </w:t>
      </w:r>
      <w:r w:rsidR="005F0D8B">
        <w:rPr>
          <w:lang w:val="fr-FR"/>
        </w:rPr>
        <w:t>la rémunération des services</w:t>
      </w:r>
      <w:r w:rsidRPr="0033076B">
        <w:rPr>
          <w:lang w:val="fr-FR"/>
        </w:rPr>
        <w:t>.</w:t>
      </w:r>
    </w:p>
    <w:p w14:paraId="41239D3B" w14:textId="2568D223" w:rsidR="00FC7DF9" w:rsidRPr="0033076B" w:rsidRDefault="00FC7DF9" w:rsidP="00720558">
      <w:pPr>
        <w:tabs>
          <w:tab w:val="clear" w:pos="1134"/>
        </w:tabs>
        <w:spacing w:before="200"/>
        <w:ind w:left="1134" w:hanging="567"/>
        <w:jc w:val="left"/>
        <w:rPr>
          <w:rFonts w:eastAsia="Calibri"/>
          <w:lang w:val="fr-FR"/>
        </w:rPr>
      </w:pPr>
      <w:r w:rsidRPr="0033076B">
        <w:rPr>
          <w:lang w:val="fr-FR"/>
        </w:rPr>
        <w:t>ii)</w:t>
      </w:r>
      <w:r w:rsidRPr="0033076B">
        <w:rPr>
          <w:lang w:val="fr-FR"/>
        </w:rPr>
        <w:tab/>
        <w:t>Contrôler et réglementer ces aspects de la prestation de services conformément au cadre réglementaire</w:t>
      </w:r>
      <w:r w:rsidR="00A93BE8">
        <w:rPr>
          <w:lang w:val="fr-FR"/>
        </w:rPr>
        <w:t xml:space="preserve">, </w:t>
      </w:r>
      <w:r w:rsidRPr="0033076B">
        <w:rPr>
          <w:lang w:val="fr-FR"/>
        </w:rPr>
        <w:t xml:space="preserve">tirer les enseignements de </w:t>
      </w:r>
      <w:r w:rsidR="00FE484F">
        <w:rPr>
          <w:lang w:val="fr-FR"/>
        </w:rPr>
        <w:t xml:space="preserve">cette </w:t>
      </w:r>
      <w:r w:rsidRPr="0033076B">
        <w:rPr>
          <w:lang w:val="fr-FR"/>
        </w:rPr>
        <w:t>expérience et améliorer le cadre réglementaire si nécessaire.</w:t>
      </w:r>
    </w:p>
    <w:p w14:paraId="0E53B568" w14:textId="7FF8FB05" w:rsidR="00AA368E"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4)</w:t>
      </w:r>
      <w:r w:rsidRPr="0033076B">
        <w:rPr>
          <w:rFonts w:eastAsia="Calibri"/>
          <w:lang w:val="fr-FR"/>
        </w:rPr>
        <w:tab/>
      </w:r>
      <w:r w:rsidR="00AA368E" w:rsidRPr="00A71A93">
        <w:rPr>
          <w:lang w:val="fr-FR"/>
        </w:rPr>
        <w:t xml:space="preserve">Dans tous les cas susmentionnés, suivre les résultats, analyser le rapport coût-efficacité et la qualité des services, tirer les enseignements </w:t>
      </w:r>
      <w:r w:rsidR="00DE7CB2" w:rsidRPr="00A71A93">
        <w:rPr>
          <w:lang w:val="fr-FR"/>
        </w:rPr>
        <w:t>de l’</w:t>
      </w:r>
      <w:r w:rsidR="00AA368E" w:rsidRPr="00A71A93">
        <w:rPr>
          <w:lang w:val="fr-FR"/>
        </w:rPr>
        <w:t xml:space="preserve">expérience et communiquer les retombées obtenues </w:t>
      </w:r>
      <w:r w:rsidR="008E42CC" w:rsidRPr="00A71A93">
        <w:rPr>
          <w:lang w:val="fr-FR"/>
        </w:rPr>
        <w:t xml:space="preserve">aux </w:t>
      </w:r>
      <w:r w:rsidR="00AA368E" w:rsidRPr="00A71A93">
        <w:rPr>
          <w:lang w:val="fr-FR"/>
        </w:rPr>
        <w:t>instances qui financent le SMHN.</w:t>
      </w:r>
    </w:p>
    <w:p w14:paraId="3C630982" w14:textId="77777777" w:rsidR="00AA368E" w:rsidRPr="0033076B" w:rsidRDefault="00AA368E" w:rsidP="00AA368E">
      <w:pPr>
        <w:tabs>
          <w:tab w:val="clear" w:pos="1134"/>
        </w:tabs>
        <w:spacing w:after="160" w:line="259" w:lineRule="auto"/>
        <w:jc w:val="center"/>
        <w:rPr>
          <w:rFonts w:eastAsia="Calibri"/>
          <w:sz w:val="24"/>
          <w:szCs w:val="24"/>
          <w:lang w:val="fr-FR"/>
        </w:rPr>
      </w:pPr>
      <w:r w:rsidRPr="0033076B">
        <w:rPr>
          <w:rFonts w:eastAsia="Calibri"/>
          <w:noProof/>
          <w:sz w:val="24"/>
          <w:szCs w:val="24"/>
          <w:lang w:val="fr-FR"/>
        </w:rPr>
        <w:lastRenderedPageBreak/>
        <w:drawing>
          <wp:inline distT="0" distB="0" distL="0" distR="0" wp14:anchorId="7456169A" wp14:editId="25ADF8C0">
            <wp:extent cx="4832350" cy="7543051"/>
            <wp:effectExtent l="0" t="0" r="0" b="1270"/>
            <wp:docPr id="17" name="Picture 1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with low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575" r="28639"/>
                    <a:stretch/>
                  </pic:blipFill>
                  <pic:spPr bwMode="auto">
                    <a:xfrm>
                      <a:off x="0" y="0"/>
                      <a:ext cx="4840068" cy="7555099"/>
                    </a:xfrm>
                    <a:prstGeom prst="rect">
                      <a:avLst/>
                    </a:prstGeom>
                    <a:noFill/>
                    <a:ln>
                      <a:noFill/>
                    </a:ln>
                    <a:extLst>
                      <a:ext uri="{53640926-AAD7-44D8-BBD7-CCE9431645EC}">
                        <a14:shadowObscured xmlns:a14="http://schemas.microsoft.com/office/drawing/2010/main"/>
                      </a:ext>
                    </a:extLst>
                  </pic:spPr>
                </pic:pic>
              </a:graphicData>
            </a:graphic>
          </wp:inline>
        </w:drawing>
      </w:r>
    </w:p>
    <w:p w14:paraId="3E7098F1" w14:textId="6CD44122" w:rsidR="00114CD4" w:rsidRPr="0033076B" w:rsidRDefault="00114CD4" w:rsidP="00EC3472">
      <w:pPr>
        <w:tabs>
          <w:tab w:val="left" w:pos="720"/>
        </w:tabs>
        <w:spacing w:before="120"/>
        <w:jc w:val="center"/>
        <w:rPr>
          <w:rFonts w:eastAsia="Times New Roman"/>
          <w:b/>
          <w:bCs/>
          <w:color w:val="000000"/>
          <w:sz w:val="18"/>
          <w:szCs w:val="18"/>
          <w:lang w:val="fr-FR"/>
        </w:rPr>
      </w:pPr>
      <w:r w:rsidRPr="0033076B">
        <w:rPr>
          <w:b/>
          <w:bCs/>
          <w:lang w:val="fr-FR"/>
        </w:rPr>
        <w:t>Figure 6.</w:t>
      </w:r>
      <w:r w:rsidRPr="0033076B">
        <w:rPr>
          <w:lang w:val="fr-FR"/>
        </w:rPr>
        <w:t xml:space="preserve"> </w:t>
      </w:r>
      <w:r w:rsidRPr="0033076B">
        <w:rPr>
          <w:b/>
          <w:bCs/>
          <w:lang w:val="fr-FR"/>
        </w:rPr>
        <w:t xml:space="preserve">3 </w:t>
      </w:r>
      <w:r w:rsidR="00A42F80">
        <w:rPr>
          <w:b/>
          <w:bCs/>
          <w:lang w:val="fr-FR"/>
        </w:rPr>
        <w:t>–</w:t>
      </w:r>
      <w:r w:rsidRPr="0033076B">
        <w:rPr>
          <w:b/>
          <w:bCs/>
          <w:lang w:val="fr-FR"/>
        </w:rPr>
        <w:t xml:space="preserve"> </w:t>
      </w:r>
      <w:r w:rsidR="00011AD8">
        <w:rPr>
          <w:b/>
          <w:bCs/>
          <w:lang w:val="fr-FR"/>
        </w:rPr>
        <w:t xml:space="preserve">Axes </w:t>
      </w:r>
      <w:r w:rsidRPr="0033076B">
        <w:rPr>
          <w:b/>
          <w:bCs/>
          <w:lang w:val="fr-FR"/>
        </w:rPr>
        <w:t xml:space="preserve">de coopération avec </w:t>
      </w:r>
      <w:r w:rsidR="003F69C4">
        <w:rPr>
          <w:b/>
          <w:bCs/>
          <w:lang w:val="fr-FR"/>
        </w:rPr>
        <w:t xml:space="preserve">le </w:t>
      </w:r>
      <w:r w:rsidRPr="0033076B">
        <w:rPr>
          <w:b/>
          <w:bCs/>
          <w:lang w:val="fr-FR"/>
        </w:rPr>
        <w:t xml:space="preserve">secteur privé en fonction de </w:t>
      </w:r>
      <w:r w:rsidR="00011AD8">
        <w:rPr>
          <w:b/>
          <w:bCs/>
          <w:lang w:val="fr-FR"/>
        </w:rPr>
        <w:t xml:space="preserve">son </w:t>
      </w:r>
      <w:r w:rsidRPr="0033076B">
        <w:rPr>
          <w:b/>
          <w:bCs/>
          <w:lang w:val="fr-FR"/>
        </w:rPr>
        <w:t>rôle dans le cycle de valeur des services</w:t>
      </w:r>
    </w:p>
    <w:p w14:paraId="00A831CB" w14:textId="77777777" w:rsidR="00114CD4" w:rsidRPr="0033076B" w:rsidRDefault="00114CD4" w:rsidP="00A807D3">
      <w:pPr>
        <w:keepNext/>
        <w:keepLines/>
        <w:tabs>
          <w:tab w:val="clear" w:pos="1134"/>
        </w:tabs>
        <w:spacing w:before="240"/>
        <w:jc w:val="left"/>
        <w:outlineLvl w:val="2"/>
        <w:rPr>
          <w:rFonts w:eastAsia="Yu Gothic Light" w:cs="Times New Roman"/>
          <w:i/>
          <w:iCs/>
          <w:color w:val="0070C0"/>
          <w:lang w:val="fr-FR"/>
        </w:rPr>
      </w:pPr>
      <w:bookmarkStart w:id="270" w:name="_Toc1148159824"/>
      <w:bookmarkStart w:id="271" w:name="_Toc134024916"/>
      <w:r w:rsidRPr="0033076B">
        <w:rPr>
          <w:i/>
          <w:iCs/>
          <w:color w:val="0070C0"/>
          <w:lang w:val="fr-FR"/>
        </w:rPr>
        <w:t>6.5.3</w:t>
      </w:r>
      <w:r w:rsidRPr="0033076B">
        <w:rPr>
          <w:color w:val="0070C0"/>
          <w:lang w:val="fr-FR"/>
        </w:rPr>
        <w:t xml:space="preserve"> </w:t>
      </w:r>
      <w:r w:rsidRPr="0033076B">
        <w:rPr>
          <w:i/>
          <w:iCs/>
          <w:color w:val="0070C0"/>
          <w:lang w:val="fr-FR"/>
        </w:rPr>
        <w:t>Organisations à but non lucratif</w:t>
      </w:r>
      <w:bookmarkEnd w:id="270"/>
      <w:bookmarkEnd w:id="271"/>
    </w:p>
    <w:p w14:paraId="4F8ADCDC" w14:textId="5D43F047" w:rsidR="00114CD4" w:rsidRPr="0033076B" w:rsidRDefault="00FB1E72" w:rsidP="00FD4D5D">
      <w:pPr>
        <w:tabs>
          <w:tab w:val="clear" w:pos="1134"/>
        </w:tabs>
        <w:spacing w:before="240"/>
        <w:jc w:val="left"/>
        <w:rPr>
          <w:rFonts w:eastAsia="Calibri"/>
          <w:lang w:val="fr-FR"/>
        </w:rPr>
      </w:pPr>
      <w:r>
        <w:rPr>
          <w:lang w:val="fr-FR"/>
        </w:rPr>
        <w:t>Cet axe</w:t>
      </w:r>
      <w:r w:rsidR="00B525C4">
        <w:rPr>
          <w:lang w:val="fr-FR"/>
        </w:rPr>
        <w:t xml:space="preserve"> de travail</w:t>
      </w:r>
      <w:r w:rsidR="00114CD4" w:rsidRPr="0033076B">
        <w:rPr>
          <w:lang w:val="fr-FR"/>
        </w:rPr>
        <w:t xml:space="preserve"> concerne les organisations non gouvernementales (ONG), les organisations de la société civile, les entreprises sociales et d'autres groupes à but non lucratif. Ces </w:t>
      </w:r>
      <w:r w:rsidR="00114CD4" w:rsidRPr="0033076B">
        <w:rPr>
          <w:lang w:val="fr-FR"/>
        </w:rPr>
        <w:lastRenderedPageBreak/>
        <w:t xml:space="preserve">organisations sont importantes pour le SMHN, </w:t>
      </w:r>
      <w:r w:rsidR="00497911">
        <w:rPr>
          <w:lang w:val="fr-FR"/>
        </w:rPr>
        <w:t>étant donné que</w:t>
      </w:r>
      <w:r w:rsidR="00114CD4" w:rsidRPr="0033076B">
        <w:rPr>
          <w:lang w:val="fr-FR"/>
        </w:rPr>
        <w:t xml:space="preserve"> leur mission est axée sur les biens collectifs sociaux et environnementaux et qu'elles interviennent auprès des femmes, des jeunes, des communautés vulnérables et </w:t>
      </w:r>
      <w:r w:rsidR="00052014">
        <w:rPr>
          <w:lang w:val="fr-FR"/>
        </w:rPr>
        <w:t>d</w:t>
      </w:r>
      <w:r w:rsidR="00114CD4" w:rsidRPr="0033076B">
        <w:rPr>
          <w:lang w:val="fr-FR"/>
        </w:rPr>
        <w:t xml:space="preserve">e groupes </w:t>
      </w:r>
      <w:r w:rsidR="00052014">
        <w:rPr>
          <w:lang w:val="fr-FR"/>
        </w:rPr>
        <w:t xml:space="preserve">spécifiques </w:t>
      </w:r>
      <w:r w:rsidR="00114CD4" w:rsidRPr="0033076B">
        <w:rPr>
          <w:lang w:val="fr-FR"/>
        </w:rPr>
        <w:t>(personnes en situation de handicap, peuples autochtones, communautés résidant dans des régions périphériques ou en retard de développement, etc.)</w:t>
      </w:r>
      <w:r w:rsidR="008D4E83">
        <w:rPr>
          <w:lang w:val="fr-FR"/>
        </w:rPr>
        <w:t xml:space="preserve"> qu’il </w:t>
      </w:r>
      <w:r w:rsidR="00114CD4" w:rsidRPr="0033076B">
        <w:rPr>
          <w:lang w:val="fr-FR"/>
        </w:rPr>
        <w:t>peut s'avérer difficile pour le SMHN d</w:t>
      </w:r>
      <w:r w:rsidR="008D4E83">
        <w:rPr>
          <w:lang w:val="fr-FR"/>
        </w:rPr>
        <w:t>’</w:t>
      </w:r>
      <w:r w:rsidR="00114CD4" w:rsidRPr="0033076B">
        <w:rPr>
          <w:lang w:val="fr-FR"/>
        </w:rPr>
        <w:t xml:space="preserve">atteindre directement. La mise en place de partenariats avec des organisations à but non lucratif travaillant aux côtés des groupes en question peut permettre de mieux comprendre leurs besoins spécifiques, les canaux de communication qu'ils privilégient ainsi que les domaines dans lesquels il convient de </w:t>
      </w:r>
      <w:r w:rsidR="00E739FF">
        <w:rPr>
          <w:lang w:val="fr-FR"/>
        </w:rPr>
        <w:t xml:space="preserve">développer </w:t>
      </w:r>
      <w:r w:rsidR="00114CD4" w:rsidRPr="0033076B">
        <w:rPr>
          <w:lang w:val="fr-FR"/>
        </w:rPr>
        <w:t xml:space="preserve">leurs </w:t>
      </w:r>
      <w:r w:rsidR="0061402F">
        <w:rPr>
          <w:lang w:val="fr-FR"/>
        </w:rPr>
        <w:t>compétences</w:t>
      </w:r>
      <w:r w:rsidR="00114CD4" w:rsidRPr="0033076B">
        <w:rPr>
          <w:lang w:val="fr-FR"/>
        </w:rPr>
        <w:t xml:space="preserve">, afin de </w:t>
      </w:r>
      <w:r w:rsidR="00E739FF">
        <w:rPr>
          <w:lang w:val="fr-FR"/>
        </w:rPr>
        <w:t xml:space="preserve">renforcer </w:t>
      </w:r>
      <w:r w:rsidR="00114CD4" w:rsidRPr="0033076B">
        <w:rPr>
          <w:lang w:val="fr-FR"/>
        </w:rPr>
        <w:t>l</w:t>
      </w:r>
      <w:r w:rsidR="00EF5877">
        <w:rPr>
          <w:lang w:val="fr-FR"/>
        </w:rPr>
        <w:t>eur</w:t>
      </w:r>
      <w:r w:rsidR="00114CD4" w:rsidRPr="0033076B">
        <w:rPr>
          <w:lang w:val="fr-FR"/>
        </w:rPr>
        <w:t xml:space="preserve"> capacité d'agir et de les doter de</w:t>
      </w:r>
      <w:r w:rsidR="0074258A">
        <w:rPr>
          <w:lang w:val="fr-FR"/>
        </w:rPr>
        <w:t>s</w:t>
      </w:r>
      <w:r w:rsidR="00114CD4" w:rsidRPr="0033076B">
        <w:rPr>
          <w:lang w:val="fr-FR"/>
        </w:rPr>
        <w:t xml:space="preserve"> connaissances </w:t>
      </w:r>
      <w:r w:rsidR="0074258A">
        <w:rPr>
          <w:lang w:val="fr-FR"/>
        </w:rPr>
        <w:t xml:space="preserve">qui leur permettront de </w:t>
      </w:r>
      <w:r w:rsidR="00114CD4" w:rsidRPr="0033076B">
        <w:rPr>
          <w:lang w:val="fr-FR"/>
        </w:rPr>
        <w:t>prendre des décisions éclairées et d'agir sur la base des services fournis par le SMHN.</w:t>
      </w:r>
      <w:r w:rsidR="00114CD4" w:rsidRPr="0033076B">
        <w:rPr>
          <w:lang w:val="fr-FR"/>
        </w:rPr>
        <w:tab/>
      </w:r>
    </w:p>
    <w:p w14:paraId="1D47D2E5" w14:textId="0EBA4E07" w:rsidR="00114CD4" w:rsidRPr="0033076B" w:rsidRDefault="00114CD4" w:rsidP="00FD4D5D">
      <w:pPr>
        <w:tabs>
          <w:tab w:val="clear" w:pos="1134"/>
        </w:tabs>
        <w:spacing w:before="240"/>
        <w:jc w:val="left"/>
        <w:rPr>
          <w:rFonts w:eastAsia="Calibri"/>
          <w:lang w:val="fr-FR"/>
        </w:rPr>
      </w:pPr>
      <w:r w:rsidRPr="0033076B">
        <w:rPr>
          <w:u w:val="single"/>
          <w:lang w:val="fr-FR"/>
        </w:rPr>
        <w:t>But 5.5</w:t>
      </w:r>
      <w:r w:rsidRPr="0033076B">
        <w:rPr>
          <w:lang w:val="fr-FR"/>
        </w:rPr>
        <w:t xml:space="preserve">: Les services du SMHN sont: i) </w:t>
      </w:r>
      <w:r w:rsidR="000B6AF0">
        <w:rPr>
          <w:lang w:val="fr-FR"/>
        </w:rPr>
        <w:t>conçus</w:t>
      </w:r>
      <w:r w:rsidRPr="0033076B">
        <w:rPr>
          <w:lang w:val="fr-FR"/>
        </w:rPr>
        <w:t xml:space="preserve"> (</w:t>
      </w:r>
      <w:r w:rsidR="000B6AF0">
        <w:rPr>
          <w:lang w:val="fr-FR"/>
        </w:rPr>
        <w:t xml:space="preserve">conjointement le </w:t>
      </w:r>
      <w:r w:rsidRPr="0033076B">
        <w:rPr>
          <w:lang w:val="fr-FR"/>
        </w:rPr>
        <w:t>cas échéant) sur la base d'une compréhension claire de la mission et des besoins d</w:t>
      </w:r>
      <w:r w:rsidR="00367892">
        <w:rPr>
          <w:lang w:val="fr-FR"/>
        </w:rPr>
        <w:t>’</w:t>
      </w:r>
      <w:r w:rsidRPr="0033076B">
        <w:rPr>
          <w:lang w:val="fr-FR"/>
        </w:rPr>
        <w:t>organisations de la société civile, d</w:t>
      </w:r>
      <w:r w:rsidR="00367892">
        <w:rPr>
          <w:lang w:val="fr-FR"/>
        </w:rPr>
        <w:t>’</w:t>
      </w:r>
      <w:r w:rsidRPr="0033076B">
        <w:rPr>
          <w:lang w:val="fr-FR"/>
        </w:rPr>
        <w:t>ONG et d</w:t>
      </w:r>
      <w:r w:rsidR="00367892">
        <w:rPr>
          <w:lang w:val="fr-FR"/>
        </w:rPr>
        <w:t>’</w:t>
      </w:r>
      <w:r w:rsidRPr="0033076B">
        <w:rPr>
          <w:lang w:val="fr-FR"/>
        </w:rPr>
        <w:t xml:space="preserve">entrepreneurs sociaux travaillant dans le domaine de l'environnement ou intervenant aux côtés des femmes, des jeunes, des populations vulnérables et des groupes exclus; et ii) </w:t>
      </w:r>
      <w:r w:rsidR="001809D8">
        <w:rPr>
          <w:lang w:val="fr-FR"/>
        </w:rPr>
        <w:t xml:space="preserve">contribuent aux </w:t>
      </w:r>
      <w:r w:rsidRPr="0033076B">
        <w:rPr>
          <w:lang w:val="fr-FR"/>
        </w:rPr>
        <w:t xml:space="preserve">décisions et </w:t>
      </w:r>
      <w:r w:rsidR="001809D8">
        <w:rPr>
          <w:lang w:val="fr-FR"/>
        </w:rPr>
        <w:t xml:space="preserve">aux actions de </w:t>
      </w:r>
      <w:r w:rsidRPr="0033076B">
        <w:rPr>
          <w:lang w:val="fr-FR"/>
        </w:rPr>
        <w:t xml:space="preserve">ces organisations </w:t>
      </w:r>
      <w:r w:rsidR="001809D8">
        <w:rPr>
          <w:lang w:val="fr-FR"/>
        </w:rPr>
        <w:t xml:space="preserve">ainsi que des </w:t>
      </w:r>
      <w:r w:rsidRPr="0033076B">
        <w:rPr>
          <w:lang w:val="fr-FR"/>
        </w:rPr>
        <w:t xml:space="preserve">femmes, </w:t>
      </w:r>
      <w:r w:rsidR="001809D8">
        <w:rPr>
          <w:lang w:val="fr-FR"/>
        </w:rPr>
        <w:t>d</w:t>
      </w:r>
      <w:r w:rsidRPr="0033076B">
        <w:rPr>
          <w:lang w:val="fr-FR"/>
        </w:rPr>
        <w:t xml:space="preserve">es jeunes, </w:t>
      </w:r>
      <w:r w:rsidR="001809D8">
        <w:rPr>
          <w:lang w:val="fr-FR"/>
        </w:rPr>
        <w:t>d</w:t>
      </w:r>
      <w:r w:rsidRPr="0033076B">
        <w:rPr>
          <w:lang w:val="fr-FR"/>
        </w:rPr>
        <w:t xml:space="preserve">es populations vulnérables et </w:t>
      </w:r>
      <w:r w:rsidR="001809D8">
        <w:rPr>
          <w:lang w:val="fr-FR"/>
        </w:rPr>
        <w:t>d</w:t>
      </w:r>
      <w:r w:rsidRPr="0033076B">
        <w:rPr>
          <w:lang w:val="fr-FR"/>
        </w:rPr>
        <w:t>es groupes exclus au service desquels elles travaillent.</w:t>
      </w:r>
    </w:p>
    <w:p w14:paraId="67725A81" w14:textId="06D9F808" w:rsidR="00114CD4" w:rsidRPr="0033076B" w:rsidRDefault="00114CD4" w:rsidP="00FD4D5D">
      <w:pPr>
        <w:tabs>
          <w:tab w:val="clear" w:pos="1134"/>
        </w:tabs>
        <w:spacing w:before="240"/>
        <w:jc w:val="left"/>
        <w:rPr>
          <w:rFonts w:eastAsia="Calibri"/>
          <w:lang w:val="fr-FR"/>
        </w:rPr>
      </w:pPr>
      <w:r w:rsidRPr="0033076B">
        <w:rPr>
          <w:u w:val="single"/>
          <w:lang w:val="fr-FR"/>
        </w:rPr>
        <w:t>Résultat à long terme 5.3</w:t>
      </w:r>
      <w:r w:rsidRPr="0033076B">
        <w:rPr>
          <w:lang w:val="fr-FR"/>
        </w:rPr>
        <w:t>: L'utilisation des services du SMHN par les ONG entraîne: i) un large éventail de retombées socio-économiques pour l'environnement, les femmes, les jeunes, les populations vulnérables et les groupes exclus; et ii) l'établissement de partenariats de confiance en matière de communication</w:t>
      </w:r>
      <w:r w:rsidR="008A37B5">
        <w:rPr>
          <w:lang w:val="fr-FR"/>
        </w:rPr>
        <w:t xml:space="preserve"> permettant de </w:t>
      </w:r>
      <w:r w:rsidR="00666FBA">
        <w:rPr>
          <w:lang w:val="fr-FR"/>
        </w:rPr>
        <w:t xml:space="preserve">diffuser les </w:t>
      </w:r>
      <w:r w:rsidRPr="0033076B">
        <w:rPr>
          <w:lang w:val="fr-FR"/>
        </w:rPr>
        <w:t xml:space="preserve">produits du SMHN </w:t>
      </w:r>
      <w:r w:rsidR="00112695">
        <w:rPr>
          <w:lang w:val="fr-FR"/>
        </w:rPr>
        <w:t xml:space="preserve">au sein de la collectivité </w:t>
      </w:r>
      <w:r w:rsidRPr="0033076B">
        <w:rPr>
          <w:lang w:val="fr-FR"/>
        </w:rPr>
        <w:t xml:space="preserve">et </w:t>
      </w:r>
      <w:r w:rsidR="00360EA9">
        <w:rPr>
          <w:lang w:val="fr-FR"/>
        </w:rPr>
        <w:t>d’</w:t>
      </w:r>
      <w:r w:rsidR="00807271">
        <w:rPr>
          <w:lang w:val="fr-FR"/>
        </w:rPr>
        <w:t xml:space="preserve">en </w:t>
      </w:r>
      <w:r w:rsidRPr="0033076B">
        <w:rPr>
          <w:lang w:val="fr-FR"/>
        </w:rPr>
        <w:t>promouvoir les applications, y compris le renforcement des capacités.</w:t>
      </w:r>
    </w:p>
    <w:p w14:paraId="2906F35C" w14:textId="5A5C32D1" w:rsidR="00114CD4" w:rsidRPr="0033076B" w:rsidRDefault="00114CD4" w:rsidP="00FD4D5D">
      <w:pPr>
        <w:tabs>
          <w:tab w:val="clear" w:pos="1134"/>
        </w:tabs>
        <w:spacing w:before="240"/>
        <w:jc w:val="left"/>
        <w:rPr>
          <w:rFonts w:eastAsia="Calibri"/>
          <w:lang w:val="fr-FR"/>
        </w:rPr>
      </w:pPr>
      <w:r w:rsidRPr="0033076B">
        <w:rPr>
          <w:lang w:val="fr-FR"/>
        </w:rPr>
        <w:t>Les mesures suivantes peuvent contribuer à la réalisation d</w:t>
      </w:r>
      <w:r w:rsidR="00C9598F">
        <w:rPr>
          <w:lang w:val="fr-FR"/>
        </w:rPr>
        <w:t xml:space="preserve">u but </w:t>
      </w:r>
      <w:r w:rsidRPr="0033076B">
        <w:rPr>
          <w:lang w:val="fr-FR"/>
        </w:rPr>
        <w:t xml:space="preserve">et du résultat à long terme associés à </w:t>
      </w:r>
      <w:r w:rsidR="00FB1E72">
        <w:rPr>
          <w:lang w:val="fr-FR"/>
        </w:rPr>
        <w:t>cet axe</w:t>
      </w:r>
      <w:r w:rsidR="00B525C4">
        <w:rPr>
          <w:lang w:val="fr-FR"/>
        </w:rPr>
        <w:t xml:space="preserve"> de travail</w:t>
      </w:r>
      <w:r w:rsidRPr="0033076B">
        <w:rPr>
          <w:lang w:val="fr-FR"/>
        </w:rPr>
        <w:t xml:space="preserve">. Il importe de noter que l'instauration d'un climat de confiance et de </w:t>
      </w:r>
      <w:r w:rsidR="00C97E54">
        <w:rPr>
          <w:lang w:val="fr-FR"/>
        </w:rPr>
        <w:t xml:space="preserve">bonnes </w:t>
      </w:r>
      <w:r w:rsidRPr="0033076B">
        <w:rPr>
          <w:lang w:val="fr-FR"/>
        </w:rPr>
        <w:t xml:space="preserve">relations avec les organisations à but non lucratif peut prendre du temps et </w:t>
      </w:r>
      <w:r w:rsidR="00C9598F">
        <w:rPr>
          <w:lang w:val="fr-FR"/>
        </w:rPr>
        <w:t xml:space="preserve">faire appel à </w:t>
      </w:r>
      <w:r w:rsidRPr="0033076B">
        <w:rPr>
          <w:lang w:val="fr-FR"/>
        </w:rPr>
        <w:t>des compétences spécifiques de la part du personnel du SMHN. Cependant les retombées socio-économiques découlant de la coopération avec ces groupes peuvent être considérables. Concrètement, les mesures proposées sont les suivantes:</w:t>
      </w:r>
    </w:p>
    <w:p w14:paraId="0AB2EADD" w14:textId="58762A43" w:rsidR="00114CD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1)</w:t>
      </w:r>
      <w:r w:rsidRPr="0033076B">
        <w:rPr>
          <w:rFonts w:eastAsia="Calibri"/>
          <w:lang w:val="fr-FR"/>
        </w:rPr>
        <w:tab/>
      </w:r>
      <w:r w:rsidR="009305DA" w:rsidRPr="00A71A93">
        <w:rPr>
          <w:lang w:val="fr-FR"/>
        </w:rPr>
        <w:t>À</w:t>
      </w:r>
      <w:r w:rsidR="00114CD4" w:rsidRPr="00A71A93">
        <w:rPr>
          <w:lang w:val="fr-FR"/>
        </w:rPr>
        <w:t xml:space="preserve"> l'issue de consultations initiales, </w:t>
      </w:r>
      <w:r w:rsidR="009305DA" w:rsidRPr="00A71A93">
        <w:rPr>
          <w:lang w:val="fr-FR"/>
        </w:rPr>
        <w:t xml:space="preserve">définir un </w:t>
      </w:r>
      <w:r w:rsidR="00114CD4" w:rsidRPr="00A71A93">
        <w:rPr>
          <w:lang w:val="fr-FR"/>
        </w:rPr>
        <w:t xml:space="preserve">groupe </w:t>
      </w:r>
      <w:r w:rsidR="009305DA" w:rsidRPr="00A71A93">
        <w:rPr>
          <w:lang w:val="fr-FR"/>
        </w:rPr>
        <w:t xml:space="preserve">prioritaire </w:t>
      </w:r>
      <w:r w:rsidR="00114CD4" w:rsidRPr="00A71A93">
        <w:rPr>
          <w:lang w:val="fr-FR"/>
        </w:rPr>
        <w:t xml:space="preserve">d'organisations de la société civile, d'ONG et/ou d'entrepreneurs sociaux au large rayon d'action ou comptant de nombreux membres et </w:t>
      </w:r>
      <w:r w:rsidR="00BD6AE7" w:rsidRPr="00A71A93">
        <w:rPr>
          <w:lang w:val="fr-FR"/>
        </w:rPr>
        <w:t xml:space="preserve">intervenant dans le domaine de </w:t>
      </w:r>
      <w:r w:rsidR="00114CD4" w:rsidRPr="00A71A93">
        <w:rPr>
          <w:lang w:val="fr-FR"/>
        </w:rPr>
        <w:t>l'environnement</w:t>
      </w:r>
      <w:r w:rsidR="00BD6AE7" w:rsidRPr="00A71A93">
        <w:rPr>
          <w:lang w:val="fr-FR"/>
        </w:rPr>
        <w:t xml:space="preserve"> ou auprès des </w:t>
      </w:r>
      <w:r w:rsidR="00114CD4" w:rsidRPr="00A71A93">
        <w:rPr>
          <w:lang w:val="fr-FR"/>
        </w:rPr>
        <w:t xml:space="preserve">femmes, </w:t>
      </w:r>
      <w:r w:rsidR="00BD6AE7" w:rsidRPr="00A71A93">
        <w:rPr>
          <w:lang w:val="fr-FR"/>
        </w:rPr>
        <w:t>d</w:t>
      </w:r>
      <w:r w:rsidR="00114CD4" w:rsidRPr="00A71A93">
        <w:rPr>
          <w:lang w:val="fr-FR"/>
        </w:rPr>
        <w:t xml:space="preserve">es jeunes et/ou </w:t>
      </w:r>
      <w:r w:rsidR="00BD6AE7" w:rsidRPr="00A71A93">
        <w:rPr>
          <w:lang w:val="fr-FR"/>
        </w:rPr>
        <w:t>d</w:t>
      </w:r>
      <w:r w:rsidR="00114CD4" w:rsidRPr="00A71A93">
        <w:rPr>
          <w:lang w:val="fr-FR"/>
        </w:rPr>
        <w:t>es communautés vulnérables</w:t>
      </w:r>
      <w:r w:rsidR="00245A74" w:rsidRPr="00A71A93">
        <w:rPr>
          <w:lang w:val="fr-FR"/>
        </w:rPr>
        <w:t>.</w:t>
      </w:r>
    </w:p>
    <w:p w14:paraId="0CE8DCFB" w14:textId="44890DC5" w:rsidR="00114CD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2)</w:t>
      </w:r>
      <w:r w:rsidRPr="0033076B">
        <w:rPr>
          <w:rFonts w:eastAsia="Calibri"/>
          <w:lang w:val="fr-FR"/>
        </w:rPr>
        <w:tab/>
      </w:r>
      <w:r w:rsidR="00114CD4" w:rsidRPr="00A71A93">
        <w:rPr>
          <w:lang w:val="fr-FR"/>
        </w:rPr>
        <w:t xml:space="preserve">Coopérer en priorité avec un groupe </w:t>
      </w:r>
      <w:r w:rsidR="00D56A6A" w:rsidRPr="00A71A93">
        <w:rPr>
          <w:lang w:val="fr-FR"/>
        </w:rPr>
        <w:t>spécifique</w:t>
      </w:r>
      <w:r w:rsidR="00114CD4" w:rsidRPr="00A71A93">
        <w:rPr>
          <w:lang w:val="fr-FR"/>
        </w:rPr>
        <w:t xml:space="preserve"> d'organisations pour promouvoir l'utilisation des services du SMHN au sein des groupes cibles, étudier les possibilités d'extension ou d'amélioration spécifiques de ces services pour mieux répondre aux besoins de</w:t>
      </w:r>
      <w:r w:rsidR="006E460E" w:rsidRPr="00A71A93">
        <w:rPr>
          <w:lang w:val="fr-FR"/>
        </w:rPr>
        <w:t xml:space="preserve"> ce</w:t>
      </w:r>
      <w:r w:rsidR="00114CD4" w:rsidRPr="00A71A93">
        <w:rPr>
          <w:lang w:val="fr-FR"/>
        </w:rPr>
        <w:t>s groupes et déterminer les possibilités de création en commun de services spécialisés</w:t>
      </w:r>
      <w:r w:rsidR="00245A74" w:rsidRPr="00A71A93">
        <w:rPr>
          <w:lang w:val="fr-FR"/>
        </w:rPr>
        <w:t>.</w:t>
      </w:r>
    </w:p>
    <w:p w14:paraId="5C72419A" w14:textId="555FBAE7" w:rsidR="006262C4" w:rsidRPr="0033076B" w:rsidRDefault="00A71A93" w:rsidP="00A71A93">
      <w:pPr>
        <w:pStyle w:val="WMOBodyText"/>
        <w:spacing w:before="200"/>
        <w:ind w:left="567" w:hanging="567"/>
        <w:rPr>
          <w:rFonts w:eastAsia="Calibri"/>
          <w:lang w:val="fr-FR"/>
        </w:rPr>
      </w:pPr>
      <w:r w:rsidRPr="0033076B">
        <w:rPr>
          <w:rFonts w:eastAsia="Calibri"/>
          <w:lang w:val="fr-FR"/>
        </w:rPr>
        <w:t>3)</w:t>
      </w:r>
      <w:r w:rsidRPr="0033076B">
        <w:rPr>
          <w:rFonts w:eastAsia="Calibri"/>
          <w:lang w:val="fr-FR"/>
        </w:rPr>
        <w:tab/>
      </w:r>
      <w:r w:rsidR="00114CD4" w:rsidRPr="0033076B">
        <w:rPr>
          <w:lang w:val="fr-FR"/>
        </w:rPr>
        <w:t>Dans le cadre de cette coopération</w:t>
      </w:r>
      <w:r w:rsidR="00CD3563">
        <w:rPr>
          <w:lang w:val="fr-FR"/>
        </w:rPr>
        <w:t xml:space="preserve">, </w:t>
      </w:r>
      <w:r w:rsidR="00114CD4" w:rsidRPr="0033076B">
        <w:rPr>
          <w:lang w:val="fr-FR"/>
        </w:rPr>
        <w:t>recenser les besoins particuliers, les canaux et moyens de communication privilégiés et d'autres caractéristiques permettant de faciliter l'accès des groupes cibles aux services d</w:t>
      </w:r>
      <w:r w:rsidR="00561297">
        <w:rPr>
          <w:lang w:val="fr-FR"/>
        </w:rPr>
        <w:t>u</w:t>
      </w:r>
      <w:r w:rsidR="00114CD4" w:rsidRPr="0033076B">
        <w:rPr>
          <w:lang w:val="fr-FR"/>
        </w:rPr>
        <w:t xml:space="preserve"> SMHN, tout en veillant à </w:t>
      </w:r>
      <w:r w:rsidR="00525A53">
        <w:rPr>
          <w:lang w:val="fr-FR"/>
        </w:rPr>
        <w:t xml:space="preserve">ne pas compromettre </w:t>
      </w:r>
      <w:r w:rsidR="00114CD4" w:rsidRPr="0033076B">
        <w:rPr>
          <w:lang w:val="fr-FR"/>
        </w:rPr>
        <w:t>l'assurance et le contrôle de la qualité de ces services. Il convient en outre de renforcer la capacité des groupes cibles à accéder aux services du SMHN et à les utiliser</w:t>
      </w:r>
      <w:r w:rsidR="00245A74">
        <w:rPr>
          <w:lang w:val="fr-FR"/>
        </w:rPr>
        <w:t>.</w:t>
      </w:r>
    </w:p>
    <w:p w14:paraId="264BA888" w14:textId="515F7030" w:rsidR="006262C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4)</w:t>
      </w:r>
      <w:r w:rsidRPr="0033076B">
        <w:rPr>
          <w:rFonts w:eastAsia="Calibri"/>
          <w:lang w:val="fr-FR"/>
        </w:rPr>
        <w:tab/>
      </w:r>
      <w:r w:rsidR="00561297" w:rsidRPr="00A71A93">
        <w:rPr>
          <w:lang w:val="fr-FR"/>
        </w:rPr>
        <w:t xml:space="preserve">Contrôler </w:t>
      </w:r>
      <w:r w:rsidR="006262C4" w:rsidRPr="00A71A93">
        <w:rPr>
          <w:lang w:val="fr-FR"/>
        </w:rPr>
        <w:t>les résultats</w:t>
      </w:r>
      <w:r w:rsidR="00561297" w:rsidRPr="00A71A93">
        <w:rPr>
          <w:lang w:val="fr-FR"/>
        </w:rPr>
        <w:t xml:space="preserve"> obtenus</w:t>
      </w:r>
      <w:r w:rsidR="006262C4" w:rsidRPr="00A71A93">
        <w:rPr>
          <w:lang w:val="fr-FR"/>
        </w:rPr>
        <w:t xml:space="preserve"> et recueillir les réactions des partenaires non gouvernementaux et des groupes cibles </w:t>
      </w:r>
      <w:r w:rsidR="00561297" w:rsidRPr="00A71A93">
        <w:rPr>
          <w:lang w:val="fr-FR"/>
        </w:rPr>
        <w:t xml:space="preserve">au sujet des </w:t>
      </w:r>
      <w:r w:rsidR="006262C4" w:rsidRPr="00A71A93">
        <w:rPr>
          <w:lang w:val="fr-FR"/>
        </w:rPr>
        <w:t xml:space="preserve">services du SMHN, </w:t>
      </w:r>
      <w:r w:rsidR="00247496" w:rsidRPr="00A71A93">
        <w:rPr>
          <w:lang w:val="fr-FR"/>
        </w:rPr>
        <w:t>afin de continuer à les améliorer et à les développer</w:t>
      </w:r>
      <w:r w:rsidR="006262C4" w:rsidRPr="00A71A93">
        <w:rPr>
          <w:lang w:val="fr-FR"/>
        </w:rPr>
        <w:t xml:space="preserve"> ou de </w:t>
      </w:r>
      <w:r w:rsidR="00247496" w:rsidRPr="00A71A93">
        <w:rPr>
          <w:lang w:val="fr-FR"/>
        </w:rPr>
        <w:t xml:space="preserve">les </w:t>
      </w:r>
      <w:r w:rsidR="006262C4" w:rsidRPr="00A71A93">
        <w:rPr>
          <w:lang w:val="fr-FR"/>
        </w:rPr>
        <w:t>supprimer</w:t>
      </w:r>
      <w:r w:rsidR="00247496" w:rsidRPr="00A71A93">
        <w:rPr>
          <w:lang w:val="fr-FR"/>
        </w:rPr>
        <w:t xml:space="preserve"> si nécessaire</w:t>
      </w:r>
      <w:r w:rsidR="00245A74" w:rsidRPr="00A71A93">
        <w:rPr>
          <w:lang w:val="fr-FR"/>
        </w:rPr>
        <w:t>.</w:t>
      </w:r>
    </w:p>
    <w:p w14:paraId="3F8D3F59" w14:textId="04135C72" w:rsidR="006262C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5)</w:t>
      </w:r>
      <w:r w:rsidRPr="0033076B">
        <w:rPr>
          <w:rFonts w:eastAsia="Calibri"/>
          <w:lang w:val="fr-FR"/>
        </w:rPr>
        <w:tab/>
      </w:r>
      <w:r w:rsidR="006262C4" w:rsidRPr="00A71A93">
        <w:rPr>
          <w:lang w:val="fr-FR"/>
        </w:rPr>
        <w:t xml:space="preserve">Tirer </w:t>
      </w:r>
      <w:r w:rsidR="00247496" w:rsidRPr="00A71A93">
        <w:rPr>
          <w:lang w:val="fr-FR"/>
        </w:rPr>
        <w:t>les</w:t>
      </w:r>
      <w:r w:rsidR="006262C4" w:rsidRPr="00A71A93">
        <w:rPr>
          <w:lang w:val="fr-FR"/>
        </w:rPr>
        <w:t xml:space="preserve"> enseignements</w:t>
      </w:r>
      <w:r w:rsidR="00CE4D1E" w:rsidRPr="00A71A93">
        <w:rPr>
          <w:lang w:val="fr-FR"/>
        </w:rPr>
        <w:t xml:space="preserve"> de cette expérience</w:t>
      </w:r>
      <w:r w:rsidR="006262C4" w:rsidRPr="00A71A93">
        <w:rPr>
          <w:lang w:val="fr-FR"/>
        </w:rPr>
        <w:t>, rassembler des données factuelles sur les retombées des services du SMHN pour l'environnement, les femmes, les jeunes et les populations vulnérables</w:t>
      </w:r>
      <w:r w:rsidR="00245A74" w:rsidRPr="00A71A93">
        <w:rPr>
          <w:lang w:val="fr-FR"/>
        </w:rPr>
        <w:t xml:space="preserve">, </w:t>
      </w:r>
      <w:r w:rsidR="006262C4" w:rsidRPr="00A71A93">
        <w:rPr>
          <w:lang w:val="fr-FR"/>
        </w:rPr>
        <w:t>communiquer systématiquement ces informations aux instances qui financent le SM</w:t>
      </w:r>
      <w:r w:rsidR="00245A74" w:rsidRPr="00A71A93">
        <w:rPr>
          <w:lang w:val="fr-FR"/>
        </w:rPr>
        <w:t>H</w:t>
      </w:r>
      <w:r w:rsidR="006262C4" w:rsidRPr="00A71A93">
        <w:rPr>
          <w:lang w:val="fr-FR"/>
        </w:rPr>
        <w:t>N et partager les connaissances acquises avec d'autres SMHN</w:t>
      </w:r>
      <w:r w:rsidR="00245A74" w:rsidRPr="00A71A93">
        <w:rPr>
          <w:lang w:val="fr-FR"/>
        </w:rPr>
        <w:t>.</w:t>
      </w:r>
    </w:p>
    <w:p w14:paraId="28C42049" w14:textId="3B5AF077" w:rsidR="006262C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lastRenderedPageBreak/>
        <w:t>6)</w:t>
      </w:r>
      <w:r w:rsidRPr="0033076B">
        <w:rPr>
          <w:rFonts w:eastAsia="Calibri"/>
          <w:lang w:val="fr-FR"/>
        </w:rPr>
        <w:tab/>
      </w:r>
      <w:r w:rsidR="006262C4" w:rsidRPr="00A71A93">
        <w:rPr>
          <w:lang w:val="fr-FR"/>
        </w:rPr>
        <w:t>Faire participer les partenaires non gouvernementaux au CNSC ou aux mécanismes connexes présentés dans la section 6.4.</w:t>
      </w:r>
    </w:p>
    <w:p w14:paraId="07175A07" w14:textId="77777777" w:rsidR="006262C4" w:rsidRPr="0033076B" w:rsidRDefault="006262C4" w:rsidP="00A807D3">
      <w:pPr>
        <w:keepNext/>
        <w:keepLines/>
        <w:tabs>
          <w:tab w:val="clear" w:pos="1134"/>
        </w:tabs>
        <w:spacing w:before="240"/>
        <w:jc w:val="left"/>
        <w:outlineLvl w:val="2"/>
        <w:rPr>
          <w:rFonts w:eastAsia="Yu Gothic Light" w:cs="Times New Roman"/>
          <w:i/>
          <w:iCs/>
          <w:color w:val="0070C0"/>
          <w:lang w:val="fr-FR"/>
        </w:rPr>
      </w:pPr>
      <w:bookmarkStart w:id="272" w:name="_Toc134024917"/>
      <w:bookmarkStart w:id="273" w:name="_Toc1123825435"/>
      <w:r w:rsidRPr="0033076B">
        <w:rPr>
          <w:i/>
          <w:iCs/>
          <w:color w:val="0070C0"/>
          <w:lang w:val="fr-FR"/>
        </w:rPr>
        <w:t>6.5.4.</w:t>
      </w:r>
      <w:r w:rsidRPr="0033076B">
        <w:rPr>
          <w:color w:val="0070C0"/>
          <w:lang w:val="fr-FR"/>
        </w:rPr>
        <w:t xml:space="preserve"> </w:t>
      </w:r>
      <w:r w:rsidRPr="0033076B">
        <w:rPr>
          <w:i/>
          <w:iCs/>
          <w:color w:val="0070C0"/>
          <w:lang w:val="fr-FR"/>
        </w:rPr>
        <w:t>Le grand public</w:t>
      </w:r>
      <w:bookmarkEnd w:id="272"/>
      <w:r w:rsidRPr="0033076B">
        <w:rPr>
          <w:color w:val="0070C0"/>
          <w:lang w:val="fr-FR"/>
        </w:rPr>
        <w:tab/>
      </w:r>
      <w:bookmarkEnd w:id="273"/>
    </w:p>
    <w:p w14:paraId="25E5794A" w14:textId="4C860D11" w:rsidR="006262C4" w:rsidRPr="0033076B" w:rsidRDefault="006262C4" w:rsidP="00FD4D5D">
      <w:pPr>
        <w:tabs>
          <w:tab w:val="clear" w:pos="1134"/>
        </w:tabs>
        <w:spacing w:before="240"/>
        <w:jc w:val="left"/>
        <w:rPr>
          <w:rFonts w:eastAsia="Calibri"/>
          <w:lang w:val="fr-FR"/>
        </w:rPr>
      </w:pPr>
      <w:r w:rsidRPr="0033076B">
        <w:rPr>
          <w:lang w:val="fr-FR"/>
        </w:rPr>
        <w:t>Fondamentalement, tous les SMHN fournissent des services au grand public</w:t>
      </w:r>
      <w:r w:rsidRPr="0033076B">
        <w:rPr>
          <w:rFonts w:eastAsia="Calibri"/>
          <w:vertAlign w:val="superscript"/>
          <w:lang w:val="fr-FR"/>
        </w:rPr>
        <w:footnoteReference w:id="23"/>
      </w:r>
      <w:r w:rsidRPr="0033076B">
        <w:rPr>
          <w:lang w:val="fr-FR"/>
        </w:rPr>
        <w:t xml:space="preserve">. Il s'agit donc d'un domaine dans lequel </w:t>
      </w:r>
      <w:r w:rsidR="000D0F35">
        <w:rPr>
          <w:lang w:val="fr-FR"/>
        </w:rPr>
        <w:t xml:space="preserve">ils </w:t>
      </w:r>
      <w:r w:rsidRPr="0033076B">
        <w:rPr>
          <w:lang w:val="fr-FR"/>
        </w:rPr>
        <w:t xml:space="preserve">peuvent réaliser des progrès substantiels, moyennant un effort ciblé, en changeant leur image et en faisant la preuve de leur transformation en </w:t>
      </w:r>
      <w:r w:rsidR="0035221A">
        <w:rPr>
          <w:lang w:val="fr-FR"/>
        </w:rPr>
        <w:t>in</w:t>
      </w:r>
      <w:r w:rsidR="00DC2263">
        <w:rPr>
          <w:lang w:val="fr-FR"/>
        </w:rPr>
        <w:t>stitutions</w:t>
      </w:r>
      <w:r w:rsidRPr="0033076B">
        <w:rPr>
          <w:lang w:val="fr-FR"/>
        </w:rPr>
        <w:t xml:space="preserve"> axé</w:t>
      </w:r>
      <w:r w:rsidR="00DC2263">
        <w:rPr>
          <w:lang w:val="fr-FR"/>
        </w:rPr>
        <w:t>e</w:t>
      </w:r>
      <w:r w:rsidRPr="0033076B">
        <w:rPr>
          <w:lang w:val="fr-FR"/>
        </w:rPr>
        <w:t>s sur les utilisateurs et sur les services.</w:t>
      </w:r>
    </w:p>
    <w:p w14:paraId="6F6ACEF1" w14:textId="56933FE4" w:rsidR="006262C4" w:rsidRPr="00F91473" w:rsidRDefault="006262C4" w:rsidP="00FD4D5D">
      <w:pPr>
        <w:tabs>
          <w:tab w:val="clear" w:pos="1134"/>
        </w:tabs>
        <w:spacing w:before="240"/>
        <w:jc w:val="left"/>
        <w:rPr>
          <w:lang w:val="fr-FR"/>
        </w:rPr>
      </w:pPr>
      <w:r w:rsidRPr="0033076B">
        <w:rPr>
          <w:u w:val="single"/>
          <w:lang w:val="fr-FR"/>
        </w:rPr>
        <w:t>But 5.6</w:t>
      </w:r>
      <w:r w:rsidRPr="0033076B">
        <w:rPr>
          <w:lang w:val="fr-FR"/>
        </w:rPr>
        <w:t>: Les services d</w:t>
      </w:r>
      <w:r w:rsidR="006040E3">
        <w:rPr>
          <w:lang w:val="fr-FR"/>
        </w:rPr>
        <w:t>u</w:t>
      </w:r>
      <w:r w:rsidRPr="0033076B">
        <w:rPr>
          <w:lang w:val="fr-FR"/>
        </w:rPr>
        <w:t xml:space="preserve"> SMHN sont conçus sur la base d'une compréhension claire des besoins, des souhaits et des réactions des citoyens, </w:t>
      </w:r>
      <w:r w:rsidR="002A7D59">
        <w:rPr>
          <w:lang w:val="fr-FR"/>
        </w:rPr>
        <w:t xml:space="preserve">et </w:t>
      </w:r>
      <w:r w:rsidR="00EF5E39">
        <w:rPr>
          <w:lang w:val="fr-FR"/>
        </w:rPr>
        <w:t xml:space="preserve">contribuent à la </w:t>
      </w:r>
      <w:r w:rsidR="00021C3F">
        <w:rPr>
          <w:lang w:val="fr-FR"/>
        </w:rPr>
        <w:t>prise de décision</w:t>
      </w:r>
      <w:r w:rsidR="001E0BA5">
        <w:rPr>
          <w:lang w:val="fr-FR"/>
        </w:rPr>
        <w:t>s</w:t>
      </w:r>
      <w:r w:rsidR="00021C3F">
        <w:rPr>
          <w:lang w:val="fr-FR"/>
        </w:rPr>
        <w:t xml:space="preserve"> et </w:t>
      </w:r>
      <w:r w:rsidR="001E0BA5">
        <w:rPr>
          <w:lang w:val="fr-FR"/>
        </w:rPr>
        <w:t xml:space="preserve">de </w:t>
      </w:r>
      <w:r w:rsidR="008E71AF">
        <w:rPr>
          <w:lang w:val="fr-FR"/>
        </w:rPr>
        <w:t xml:space="preserve">mesures </w:t>
      </w:r>
      <w:r w:rsidR="001E0BA5">
        <w:rPr>
          <w:lang w:val="fr-FR"/>
        </w:rPr>
        <w:t>concrètes</w:t>
      </w:r>
      <w:r w:rsidRPr="0033076B">
        <w:rPr>
          <w:lang w:val="fr-FR"/>
        </w:rPr>
        <w:t>.</w:t>
      </w:r>
    </w:p>
    <w:p w14:paraId="6F91E331" w14:textId="15A7ABD8" w:rsidR="006262C4" w:rsidRPr="0033076B" w:rsidRDefault="006262C4" w:rsidP="001657FF">
      <w:pPr>
        <w:tabs>
          <w:tab w:val="clear" w:pos="1134"/>
        </w:tabs>
        <w:spacing w:before="200"/>
        <w:jc w:val="left"/>
        <w:rPr>
          <w:rFonts w:eastAsia="Calibri"/>
          <w:lang w:val="fr-FR"/>
        </w:rPr>
      </w:pPr>
      <w:r w:rsidRPr="0033076B">
        <w:rPr>
          <w:u w:val="single"/>
          <w:lang w:val="fr-FR"/>
        </w:rPr>
        <w:t>Résultat à long terme 5.4</w:t>
      </w:r>
      <w:r w:rsidRPr="0033076B">
        <w:rPr>
          <w:lang w:val="fr-FR"/>
        </w:rPr>
        <w:t>: L'utilisation des services d</w:t>
      </w:r>
      <w:r w:rsidR="006040E3">
        <w:rPr>
          <w:lang w:val="fr-FR"/>
        </w:rPr>
        <w:t>u</w:t>
      </w:r>
      <w:r w:rsidRPr="0033076B">
        <w:rPr>
          <w:lang w:val="fr-FR"/>
        </w:rPr>
        <w:t xml:space="preserve"> SMHN par le grand public entraîne: i)</w:t>
      </w:r>
      <w:r w:rsidR="00F479CE">
        <w:rPr>
          <w:lang w:val="fr-FR"/>
        </w:rPr>
        <w:t> </w:t>
      </w:r>
      <w:r w:rsidRPr="0033076B">
        <w:rPr>
          <w:lang w:val="fr-FR"/>
        </w:rPr>
        <w:t>un large éventail de retombées socio-économiques pour les individus et les ménages; et ii) la reconnaissance de ces retombées par la société dans son ensemble.</w:t>
      </w:r>
    </w:p>
    <w:p w14:paraId="4AC5C184" w14:textId="2AADDC07" w:rsidR="006262C4" w:rsidRPr="0033076B" w:rsidRDefault="006262C4" w:rsidP="001657FF">
      <w:pPr>
        <w:tabs>
          <w:tab w:val="clear" w:pos="1134"/>
        </w:tabs>
        <w:spacing w:before="200"/>
        <w:jc w:val="left"/>
        <w:rPr>
          <w:rFonts w:eastAsia="Calibri"/>
          <w:lang w:val="fr-FR"/>
        </w:rPr>
      </w:pPr>
      <w:r w:rsidRPr="0033076B">
        <w:rPr>
          <w:lang w:val="fr-FR"/>
        </w:rPr>
        <w:t>Les mesures proposées pour atteindre le but et le résultat à long terme associés à ce</w:t>
      </w:r>
      <w:r w:rsidR="00F479CE">
        <w:rPr>
          <w:lang w:val="fr-FR"/>
        </w:rPr>
        <w:t>t axe</w:t>
      </w:r>
      <w:r w:rsidRPr="0033076B">
        <w:rPr>
          <w:lang w:val="fr-FR"/>
        </w:rPr>
        <w:t xml:space="preserve"> </w:t>
      </w:r>
      <w:r w:rsidR="00971099">
        <w:rPr>
          <w:lang w:val="fr-FR"/>
        </w:rPr>
        <w:t xml:space="preserve">de travail </w:t>
      </w:r>
      <w:r w:rsidRPr="0033076B">
        <w:rPr>
          <w:lang w:val="fr-FR"/>
        </w:rPr>
        <w:t xml:space="preserve">correspondent au cycle classique </w:t>
      </w:r>
      <w:r w:rsidR="00C94AE8">
        <w:rPr>
          <w:lang w:val="fr-FR"/>
        </w:rPr>
        <w:t xml:space="preserve">de </w:t>
      </w:r>
      <w:r w:rsidRPr="0033076B">
        <w:rPr>
          <w:lang w:val="fr-FR"/>
        </w:rPr>
        <w:t xml:space="preserve">la conception des services, </w:t>
      </w:r>
      <w:r w:rsidR="00C94AE8">
        <w:rPr>
          <w:lang w:val="fr-FR"/>
        </w:rPr>
        <w:t>du</w:t>
      </w:r>
      <w:r w:rsidR="00AD6957">
        <w:rPr>
          <w:lang w:val="fr-FR"/>
        </w:rPr>
        <w:t xml:space="preserve"> </w:t>
      </w:r>
      <w:r w:rsidRPr="0033076B">
        <w:rPr>
          <w:lang w:val="fr-FR"/>
        </w:rPr>
        <w:t xml:space="preserve">retour d'information et </w:t>
      </w:r>
      <w:r w:rsidR="00C94AE8">
        <w:rPr>
          <w:lang w:val="fr-FR"/>
        </w:rPr>
        <w:t xml:space="preserve">de </w:t>
      </w:r>
      <w:r w:rsidRPr="0033076B">
        <w:rPr>
          <w:lang w:val="fr-FR"/>
        </w:rPr>
        <w:t xml:space="preserve">l'amélioration. Toutefois, le présent plan d'action stratégique propose aux SMHN qui </w:t>
      </w:r>
      <w:r w:rsidR="00F53E35">
        <w:rPr>
          <w:lang w:val="fr-FR"/>
        </w:rPr>
        <w:t>en</w:t>
      </w:r>
      <w:r w:rsidRPr="0033076B">
        <w:rPr>
          <w:lang w:val="fr-FR"/>
        </w:rPr>
        <w:t xml:space="preserve"> sont au début de leur démarche d'amélioration des services de lancer un programme de renouvellement général des services publics afin de faire évoluer l</w:t>
      </w:r>
      <w:r w:rsidR="001443E3">
        <w:rPr>
          <w:lang w:val="fr-FR"/>
        </w:rPr>
        <w:t xml:space="preserve">eur </w:t>
      </w:r>
      <w:r w:rsidRPr="0033076B">
        <w:rPr>
          <w:lang w:val="fr-FR"/>
        </w:rPr>
        <w:t>image et de démontrer qu'il</w:t>
      </w:r>
      <w:r w:rsidR="000D5B11">
        <w:rPr>
          <w:lang w:val="fr-FR"/>
        </w:rPr>
        <w:t xml:space="preserve">s sont </w:t>
      </w:r>
      <w:r w:rsidR="00B60961">
        <w:rPr>
          <w:lang w:val="fr-FR"/>
        </w:rPr>
        <w:t xml:space="preserve">résolument entrés dans le </w:t>
      </w:r>
      <w:r w:rsidRPr="0033076B">
        <w:rPr>
          <w:lang w:val="fr-FR"/>
        </w:rPr>
        <w:t>XXI</w:t>
      </w:r>
      <w:r w:rsidRPr="00B60961">
        <w:rPr>
          <w:vertAlign w:val="superscript"/>
          <w:lang w:val="fr-FR"/>
        </w:rPr>
        <w:t>e</w:t>
      </w:r>
      <w:r w:rsidR="00227EA0">
        <w:rPr>
          <w:lang w:val="fr-FR"/>
        </w:rPr>
        <w:t xml:space="preserve"> </w:t>
      </w:r>
      <w:r w:rsidRPr="0033076B">
        <w:rPr>
          <w:lang w:val="fr-FR"/>
        </w:rPr>
        <w:t xml:space="preserve">siècle </w:t>
      </w:r>
      <w:r w:rsidR="00B60961">
        <w:rPr>
          <w:lang w:val="fr-FR"/>
        </w:rPr>
        <w:t xml:space="preserve">et </w:t>
      </w:r>
      <w:r w:rsidRPr="0033076B">
        <w:rPr>
          <w:lang w:val="fr-FR"/>
        </w:rPr>
        <w:t>à l'écoute et au service du grand public. Concrètement, les mesures proposées sont les suivantes:</w:t>
      </w:r>
      <w:r w:rsidRPr="0033076B">
        <w:rPr>
          <w:lang w:val="fr-FR"/>
        </w:rPr>
        <w:tab/>
      </w:r>
    </w:p>
    <w:p w14:paraId="1F9DC264" w14:textId="345CBE72" w:rsidR="006262C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1)</w:t>
      </w:r>
      <w:r w:rsidRPr="0033076B">
        <w:rPr>
          <w:rFonts w:eastAsia="Calibri"/>
          <w:lang w:val="fr-FR"/>
        </w:rPr>
        <w:tab/>
      </w:r>
      <w:r w:rsidR="006262C4" w:rsidRPr="00A71A93">
        <w:rPr>
          <w:lang w:val="fr-FR"/>
        </w:rPr>
        <w:t>Évaluer les services existants fournis par le SMHN au grand public;</w:t>
      </w:r>
    </w:p>
    <w:p w14:paraId="02373D37" w14:textId="52078BEB" w:rsidR="006262C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2)</w:t>
      </w:r>
      <w:r w:rsidRPr="0033076B">
        <w:rPr>
          <w:rFonts w:eastAsia="Calibri"/>
          <w:lang w:val="fr-FR"/>
        </w:rPr>
        <w:tab/>
      </w:r>
      <w:r w:rsidR="006262C4" w:rsidRPr="00A71A93">
        <w:rPr>
          <w:lang w:val="fr-FR"/>
        </w:rPr>
        <w:t>Recueillir les réactions du public dans le cadre du programme de communication (section 5.6.1) s'il existe</w:t>
      </w:r>
      <w:r w:rsidR="00A53BB5" w:rsidRPr="00A71A93">
        <w:rPr>
          <w:lang w:val="fr-FR"/>
        </w:rPr>
        <w:t>.</w:t>
      </w:r>
    </w:p>
    <w:p w14:paraId="1C341404" w14:textId="37C62332" w:rsidR="006262C4"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3)</w:t>
      </w:r>
      <w:r w:rsidRPr="0033076B">
        <w:rPr>
          <w:rFonts w:eastAsia="Calibri"/>
          <w:lang w:val="fr-FR"/>
        </w:rPr>
        <w:tab/>
      </w:r>
      <w:r w:rsidR="006262C4" w:rsidRPr="00A71A93">
        <w:rPr>
          <w:lang w:val="fr-FR"/>
        </w:rPr>
        <w:t>Concevoir et lancer un programme général de renouvellement des services publics</w:t>
      </w:r>
      <w:r w:rsidR="00A53BB5" w:rsidRPr="00A71A93">
        <w:rPr>
          <w:lang w:val="fr-FR"/>
        </w:rPr>
        <w:t>.</w:t>
      </w:r>
    </w:p>
    <w:p w14:paraId="14F0974E" w14:textId="094229A6" w:rsidR="00B5224F" w:rsidRPr="0033076B" w:rsidRDefault="00A71A93" w:rsidP="00A71A93">
      <w:pPr>
        <w:pStyle w:val="WMOBodyText"/>
        <w:spacing w:before="200"/>
        <w:ind w:left="567" w:hanging="567"/>
        <w:rPr>
          <w:rFonts w:eastAsia="Calibri"/>
          <w:lang w:val="fr-FR"/>
        </w:rPr>
      </w:pPr>
      <w:r w:rsidRPr="0033076B">
        <w:rPr>
          <w:rFonts w:eastAsia="Calibri"/>
          <w:lang w:val="fr-FR"/>
        </w:rPr>
        <w:t>4)</w:t>
      </w:r>
      <w:r w:rsidRPr="0033076B">
        <w:rPr>
          <w:rFonts w:eastAsia="Calibri"/>
          <w:lang w:val="fr-FR"/>
        </w:rPr>
        <w:tab/>
      </w:r>
      <w:r w:rsidR="006262C4" w:rsidRPr="0033076B">
        <w:rPr>
          <w:lang w:val="fr-FR"/>
        </w:rPr>
        <w:t>Dans le cadre du plan d'amélioration de la prestation de services (section 5.7), recenser progressivement les besoins spécifiques du grand public en matière de services</w:t>
      </w:r>
      <w:r w:rsidR="00A53BB5">
        <w:rPr>
          <w:lang w:val="fr-FR"/>
        </w:rPr>
        <w:t>,</w:t>
      </w:r>
      <w:r w:rsidR="006262C4" w:rsidRPr="0033076B">
        <w:rPr>
          <w:lang w:val="fr-FR"/>
        </w:rPr>
        <w:t xml:space="preserve"> évaluer les moyens de répondre à ces besoins (en améliorant les services ou en en créant de nouveaux)</w:t>
      </w:r>
      <w:r w:rsidR="00A53BB5">
        <w:rPr>
          <w:lang w:val="fr-FR"/>
        </w:rPr>
        <w:t>,</w:t>
      </w:r>
      <w:r w:rsidR="006262C4" w:rsidRPr="0033076B">
        <w:rPr>
          <w:lang w:val="fr-FR"/>
        </w:rPr>
        <w:t xml:space="preserve"> concevoir une démarche </w:t>
      </w:r>
      <w:r w:rsidR="00A96C54">
        <w:rPr>
          <w:lang w:val="fr-FR"/>
        </w:rPr>
        <w:t xml:space="preserve">visant à </w:t>
      </w:r>
      <w:r w:rsidR="006262C4" w:rsidRPr="0033076B">
        <w:rPr>
          <w:lang w:val="fr-FR"/>
        </w:rPr>
        <w:t xml:space="preserve">améliorer les services ou </w:t>
      </w:r>
      <w:r w:rsidR="00A96C54">
        <w:rPr>
          <w:lang w:val="fr-FR"/>
        </w:rPr>
        <w:t xml:space="preserve">à </w:t>
      </w:r>
      <w:r w:rsidR="006262C4" w:rsidRPr="0033076B">
        <w:rPr>
          <w:lang w:val="fr-FR"/>
        </w:rPr>
        <w:t>en créer de nouveaux</w:t>
      </w:r>
      <w:r w:rsidR="00A53BB5">
        <w:rPr>
          <w:lang w:val="fr-FR"/>
        </w:rPr>
        <w:t>,</w:t>
      </w:r>
      <w:r w:rsidR="006262C4" w:rsidRPr="0033076B">
        <w:rPr>
          <w:lang w:val="fr-FR"/>
        </w:rPr>
        <w:t xml:space="preserve"> lancer et promouvoir ces services, recueillir les réaction</w:t>
      </w:r>
      <w:r w:rsidR="00A53BB5">
        <w:rPr>
          <w:lang w:val="fr-FR"/>
        </w:rPr>
        <w:t>s</w:t>
      </w:r>
      <w:r w:rsidR="006262C4" w:rsidRPr="0033076B">
        <w:rPr>
          <w:lang w:val="fr-FR"/>
        </w:rPr>
        <w:t xml:space="preserve"> du grand public, évaluer et améliorer ces services.</w:t>
      </w:r>
    </w:p>
    <w:p w14:paraId="6CE93824" w14:textId="0B16A4FA" w:rsidR="00B5224F" w:rsidRPr="0033076B" w:rsidRDefault="00B5224F" w:rsidP="00A807D3">
      <w:pPr>
        <w:keepNext/>
        <w:keepLines/>
        <w:tabs>
          <w:tab w:val="clear" w:pos="1134"/>
        </w:tabs>
        <w:spacing w:before="240"/>
        <w:jc w:val="left"/>
        <w:outlineLvl w:val="1"/>
        <w:rPr>
          <w:rFonts w:eastAsia="Yu Gothic Light" w:cs="Times New Roman"/>
          <w:color w:val="0070C0"/>
          <w:lang w:val="fr-FR"/>
        </w:rPr>
      </w:pPr>
      <w:bookmarkStart w:id="274" w:name="_Toc1690218105"/>
      <w:bookmarkStart w:id="275" w:name="_Toc134024918"/>
      <w:r w:rsidRPr="0033076B">
        <w:rPr>
          <w:color w:val="0070C0"/>
          <w:lang w:val="fr-FR"/>
        </w:rPr>
        <w:t>6.6.</w:t>
      </w:r>
      <w:r w:rsidR="0009546E" w:rsidRPr="0033076B">
        <w:rPr>
          <w:color w:val="0070C0"/>
          <w:lang w:val="fr-FR"/>
        </w:rPr>
        <w:tab/>
      </w:r>
      <w:r w:rsidRPr="0033076B">
        <w:rPr>
          <w:color w:val="0070C0"/>
          <w:lang w:val="fr-FR"/>
        </w:rPr>
        <w:t>Activités et systèmes des SMHN</w:t>
      </w:r>
      <w:bookmarkEnd w:id="274"/>
      <w:bookmarkEnd w:id="275"/>
    </w:p>
    <w:p w14:paraId="4A1BAEBE" w14:textId="003B0FC6" w:rsidR="00B5224F" w:rsidRPr="0033076B" w:rsidRDefault="00B5224F" w:rsidP="00FD4D5D">
      <w:pPr>
        <w:tabs>
          <w:tab w:val="clear" w:pos="1134"/>
        </w:tabs>
        <w:spacing w:before="240"/>
        <w:jc w:val="left"/>
        <w:rPr>
          <w:rFonts w:eastAsia="Calibri"/>
          <w:lang w:val="fr-FR"/>
        </w:rPr>
      </w:pPr>
      <w:r w:rsidRPr="0033076B">
        <w:rPr>
          <w:lang w:val="fr-FR"/>
        </w:rPr>
        <w:t xml:space="preserve">Au cours des dix années </w:t>
      </w:r>
      <w:r w:rsidR="00A735D7">
        <w:rPr>
          <w:lang w:val="fr-FR"/>
        </w:rPr>
        <w:t xml:space="preserve">qui se sont </w:t>
      </w:r>
      <w:r w:rsidRPr="0033076B">
        <w:rPr>
          <w:lang w:val="fr-FR"/>
        </w:rPr>
        <w:t xml:space="preserve">écoulées depuis la publication de la Stratégie de l'OMM en matière de prestation de services </w:t>
      </w:r>
      <w:r w:rsidR="00A735D7">
        <w:rPr>
          <w:lang w:val="fr-FR"/>
        </w:rPr>
        <w:t>en</w:t>
      </w:r>
      <w:r w:rsidRPr="0033076B">
        <w:rPr>
          <w:lang w:val="fr-FR"/>
        </w:rPr>
        <w:t xml:space="preserve"> 2011, l'expérience a montré </w:t>
      </w:r>
      <w:r w:rsidR="00A735D7">
        <w:rPr>
          <w:lang w:val="fr-FR"/>
        </w:rPr>
        <w:t xml:space="preserve">que </w:t>
      </w:r>
      <w:r w:rsidRPr="0033076B">
        <w:rPr>
          <w:lang w:val="fr-FR"/>
        </w:rPr>
        <w:t xml:space="preserve">partout dans le monde la réussite des programmes d'amélioration des services dépendait d'une pluralité de paramètres organisationnels et de systèmes des SMHN. </w:t>
      </w:r>
      <w:r w:rsidR="002A41A2">
        <w:rPr>
          <w:lang w:val="fr-FR"/>
        </w:rPr>
        <w:t>L</w:t>
      </w:r>
      <w:r w:rsidRPr="0033076B">
        <w:rPr>
          <w:lang w:val="fr-FR"/>
        </w:rPr>
        <w:t xml:space="preserve">a présente section </w:t>
      </w:r>
      <w:r w:rsidR="002A41A2">
        <w:rPr>
          <w:lang w:val="fr-FR"/>
        </w:rPr>
        <w:t xml:space="preserve">examine dans le détail </w:t>
      </w:r>
      <w:r w:rsidRPr="0033076B">
        <w:rPr>
          <w:lang w:val="fr-FR"/>
        </w:rPr>
        <w:t>les activités et les systèmes suivants sous l'angle de la prestation et de l'amélioration des services:</w:t>
      </w:r>
    </w:p>
    <w:p w14:paraId="230B9DFF" w14:textId="48448F81" w:rsidR="00B5224F"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B5224F" w:rsidRPr="00A71A93">
        <w:rPr>
          <w:lang w:val="fr-FR"/>
        </w:rPr>
        <w:t>Communications et expérience de l'utilisateur</w:t>
      </w:r>
    </w:p>
    <w:p w14:paraId="0FB8F37E" w14:textId="5EA90406" w:rsidR="00B5224F"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B5224F" w:rsidRPr="00A71A93">
        <w:rPr>
          <w:lang w:val="fr-FR"/>
        </w:rPr>
        <w:t>Compétences, aptitudes, ressources humaines, systèmes de gestion</w:t>
      </w:r>
    </w:p>
    <w:p w14:paraId="4561D08F" w14:textId="00EC74D7" w:rsidR="00B5224F"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B5224F" w:rsidRPr="00A71A93">
        <w:rPr>
          <w:lang w:val="fr-FR"/>
        </w:rPr>
        <w:t>Coopération nationale, régionale et internationale</w:t>
      </w:r>
    </w:p>
    <w:p w14:paraId="548AE919" w14:textId="743843EA" w:rsidR="00B5224F"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lastRenderedPageBreak/>
        <w:t></w:t>
      </w:r>
      <w:r w:rsidRPr="0033076B">
        <w:rPr>
          <w:rFonts w:ascii="Symbol" w:eastAsia="Calibri" w:hAnsi="Symbol"/>
          <w:lang w:val="fr-FR"/>
        </w:rPr>
        <w:tab/>
      </w:r>
      <w:r w:rsidR="00B5224F" w:rsidRPr="00A71A93">
        <w:rPr>
          <w:lang w:val="fr-FR"/>
        </w:rPr>
        <w:t>Études spéciales</w:t>
      </w:r>
    </w:p>
    <w:p w14:paraId="701D342E" w14:textId="5C86908B" w:rsidR="00B5224F"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B5224F" w:rsidRPr="00A71A93">
        <w:rPr>
          <w:lang w:val="fr-FR"/>
        </w:rPr>
        <w:t>Systèmes de gestion de la qualité (y compris le suivi et l'évaluation)</w:t>
      </w:r>
    </w:p>
    <w:p w14:paraId="2B67A938" w14:textId="15ACDB8A" w:rsidR="00B5224F" w:rsidRPr="00A71A93" w:rsidRDefault="00A71A93" w:rsidP="00A71A93">
      <w:pPr>
        <w:tabs>
          <w:tab w:val="clear" w:pos="1134"/>
        </w:tabs>
        <w:spacing w:before="20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B5224F" w:rsidRPr="00A71A93">
        <w:rPr>
          <w:lang w:val="fr-FR"/>
        </w:rPr>
        <w:t>Viabilité financière</w:t>
      </w:r>
    </w:p>
    <w:p w14:paraId="42D3A162" w14:textId="77777777" w:rsidR="00B5224F" w:rsidRPr="0033076B" w:rsidRDefault="00B5224F" w:rsidP="00B5224F">
      <w:pPr>
        <w:tabs>
          <w:tab w:val="clear" w:pos="1134"/>
        </w:tabs>
        <w:spacing w:after="160" w:line="259" w:lineRule="auto"/>
        <w:jc w:val="center"/>
        <w:rPr>
          <w:rFonts w:eastAsia="Calibri"/>
          <w:sz w:val="22"/>
          <w:szCs w:val="22"/>
          <w:lang w:val="fr-FR"/>
        </w:rPr>
      </w:pPr>
      <w:r w:rsidRPr="0033076B">
        <w:rPr>
          <w:rFonts w:eastAsia="Calibri"/>
          <w:noProof/>
          <w:sz w:val="22"/>
          <w:szCs w:val="22"/>
          <w:lang w:val="fr-FR"/>
        </w:rPr>
        <w:drawing>
          <wp:inline distT="0" distB="0" distL="0" distR="0" wp14:anchorId="1E2C9952" wp14:editId="3002A1C7">
            <wp:extent cx="4069080" cy="2717591"/>
            <wp:effectExtent l="0" t="0" r="0" b="698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80866" cy="2725462"/>
                    </a:xfrm>
                    <a:prstGeom prst="rect">
                      <a:avLst/>
                    </a:prstGeom>
                    <a:noFill/>
                  </pic:spPr>
                </pic:pic>
              </a:graphicData>
            </a:graphic>
          </wp:inline>
        </w:drawing>
      </w:r>
    </w:p>
    <w:p w14:paraId="4BE316D9" w14:textId="77DA4193" w:rsidR="00B5224F" w:rsidRPr="00A42F80" w:rsidRDefault="00B5224F" w:rsidP="00EC3472">
      <w:pPr>
        <w:tabs>
          <w:tab w:val="left" w:pos="720"/>
        </w:tabs>
        <w:spacing w:before="120"/>
        <w:jc w:val="center"/>
        <w:rPr>
          <w:rFonts w:eastAsia="Times New Roman"/>
          <w:b/>
          <w:bCs/>
          <w:color w:val="000000"/>
          <w:sz w:val="18"/>
          <w:szCs w:val="18"/>
          <w:lang w:val="fr-FR"/>
        </w:rPr>
      </w:pPr>
      <w:r w:rsidRPr="00A42F80">
        <w:rPr>
          <w:b/>
          <w:bCs/>
          <w:lang w:val="fr-FR"/>
        </w:rPr>
        <w:t xml:space="preserve">Figure 6.4 </w:t>
      </w:r>
      <w:r w:rsidR="00A42F80" w:rsidRPr="00A42F80">
        <w:rPr>
          <w:b/>
          <w:bCs/>
          <w:lang w:val="fr-FR"/>
        </w:rPr>
        <w:t>–</w:t>
      </w:r>
      <w:r w:rsidRPr="00A42F80">
        <w:rPr>
          <w:b/>
          <w:bCs/>
          <w:lang w:val="fr-FR"/>
        </w:rPr>
        <w:t xml:space="preserve"> Activités et systèmes des SMHN</w:t>
      </w:r>
    </w:p>
    <w:p w14:paraId="61F07266" w14:textId="77777777" w:rsidR="00B5224F" w:rsidRPr="0033076B" w:rsidRDefault="00B5224F" w:rsidP="00A807D3">
      <w:pPr>
        <w:keepNext/>
        <w:keepLines/>
        <w:tabs>
          <w:tab w:val="clear" w:pos="1134"/>
        </w:tabs>
        <w:spacing w:before="240"/>
        <w:jc w:val="left"/>
        <w:outlineLvl w:val="2"/>
        <w:rPr>
          <w:rFonts w:eastAsia="Yu Gothic Light" w:cs="Times New Roman"/>
          <w:i/>
          <w:iCs/>
          <w:color w:val="0070C0"/>
          <w:lang w:val="fr-FR"/>
        </w:rPr>
      </w:pPr>
      <w:bookmarkStart w:id="276" w:name="_Toc1947146000"/>
      <w:bookmarkStart w:id="277" w:name="_Toc134024919"/>
      <w:r w:rsidRPr="0033076B">
        <w:rPr>
          <w:i/>
          <w:iCs/>
          <w:color w:val="0070C0"/>
          <w:lang w:val="fr-FR"/>
        </w:rPr>
        <w:t>6.6.1</w:t>
      </w:r>
      <w:r w:rsidRPr="0033076B">
        <w:rPr>
          <w:color w:val="0070C0"/>
          <w:lang w:val="fr-FR"/>
        </w:rPr>
        <w:t xml:space="preserve"> </w:t>
      </w:r>
      <w:r w:rsidRPr="0033076B">
        <w:rPr>
          <w:i/>
          <w:iCs/>
          <w:color w:val="0070C0"/>
          <w:lang w:val="fr-FR"/>
        </w:rPr>
        <w:t>Communications et expérience de l'utilisateur</w:t>
      </w:r>
      <w:bookmarkEnd w:id="276"/>
      <w:bookmarkEnd w:id="277"/>
    </w:p>
    <w:p w14:paraId="60619EA6" w14:textId="613EEA5B" w:rsidR="00B5224F" w:rsidRPr="0033076B" w:rsidRDefault="00B5224F" w:rsidP="001657FF">
      <w:pPr>
        <w:tabs>
          <w:tab w:val="clear" w:pos="1134"/>
        </w:tabs>
        <w:spacing w:before="200"/>
        <w:jc w:val="left"/>
        <w:rPr>
          <w:rFonts w:eastAsia="Calibri"/>
          <w:lang w:val="fr-FR"/>
        </w:rPr>
      </w:pPr>
      <w:r w:rsidRPr="0033076B">
        <w:rPr>
          <w:lang w:val="fr-FR"/>
        </w:rPr>
        <w:t xml:space="preserve">La plupart des SMHN entretiennent des relations avec les médias nationaux </w:t>
      </w:r>
      <w:r w:rsidR="00E72E1B">
        <w:rPr>
          <w:lang w:val="fr-FR"/>
        </w:rPr>
        <w:t xml:space="preserve">afin de pouvoir </w:t>
      </w:r>
      <w:r w:rsidRPr="0033076B">
        <w:rPr>
          <w:lang w:val="fr-FR"/>
        </w:rPr>
        <w:t xml:space="preserve">communiquer avec le grand public au sujet des services météorologiques et, occasionnellement des services climatologiques, hydrologiques ou en rapport avec d'autres paramètres environnementaux. Si ces relations sont importantes, elles ne sont pas suffisantes pour permettre au SMHN de réaliser </w:t>
      </w:r>
      <w:r w:rsidR="00852A9D">
        <w:rPr>
          <w:lang w:val="fr-FR"/>
        </w:rPr>
        <w:t xml:space="preserve">tout son </w:t>
      </w:r>
      <w:r w:rsidRPr="0033076B">
        <w:rPr>
          <w:lang w:val="fr-FR"/>
        </w:rPr>
        <w:t xml:space="preserve">potentiel en matière de prestation de services. </w:t>
      </w:r>
      <w:r w:rsidR="00FB1E72">
        <w:rPr>
          <w:lang w:val="fr-FR"/>
        </w:rPr>
        <w:t>Cet axe</w:t>
      </w:r>
      <w:r w:rsidR="00B525C4">
        <w:rPr>
          <w:lang w:val="fr-FR"/>
        </w:rPr>
        <w:t xml:space="preserve"> de travail</w:t>
      </w:r>
      <w:r w:rsidRPr="0033076B">
        <w:rPr>
          <w:lang w:val="fr-FR"/>
        </w:rPr>
        <w:t xml:space="preserve"> se concentre sur les mesures pratiques </w:t>
      </w:r>
      <w:r w:rsidR="002E6FAC">
        <w:rPr>
          <w:lang w:val="fr-FR"/>
        </w:rPr>
        <w:t xml:space="preserve">qu’il </w:t>
      </w:r>
      <w:r w:rsidR="00852A9D">
        <w:rPr>
          <w:lang w:val="fr-FR"/>
        </w:rPr>
        <w:t xml:space="preserve">faut mettre en œuvre </w:t>
      </w:r>
      <w:r w:rsidRPr="0033076B">
        <w:rPr>
          <w:lang w:val="fr-FR"/>
        </w:rPr>
        <w:t xml:space="preserve">pour transformer le SMHN en organisation </w:t>
      </w:r>
      <w:r w:rsidR="0056694A">
        <w:rPr>
          <w:lang w:val="fr-FR"/>
        </w:rPr>
        <w:t xml:space="preserve">à l’écoute des réactions et des demandes </w:t>
      </w:r>
      <w:r w:rsidRPr="0033076B">
        <w:rPr>
          <w:lang w:val="fr-FR"/>
        </w:rPr>
        <w:t>des utilisateurs</w:t>
      </w:r>
      <w:r w:rsidR="0056694A">
        <w:rPr>
          <w:lang w:val="fr-FR"/>
        </w:rPr>
        <w:t xml:space="preserve"> et capable d’y répondre</w:t>
      </w:r>
      <w:r w:rsidRPr="0033076B">
        <w:rPr>
          <w:lang w:val="fr-FR"/>
        </w:rPr>
        <w:t xml:space="preserve">. </w:t>
      </w:r>
      <w:r w:rsidR="0002132D">
        <w:rPr>
          <w:lang w:val="fr-FR"/>
        </w:rPr>
        <w:t xml:space="preserve">Il </w:t>
      </w:r>
      <w:r w:rsidRPr="0033076B">
        <w:rPr>
          <w:lang w:val="fr-FR"/>
        </w:rPr>
        <w:t xml:space="preserve">concerne également les mesures pratiques </w:t>
      </w:r>
      <w:r w:rsidR="0002132D">
        <w:rPr>
          <w:lang w:val="fr-FR"/>
        </w:rPr>
        <w:t xml:space="preserve">destinées </w:t>
      </w:r>
      <w:r w:rsidRPr="0033076B">
        <w:rPr>
          <w:lang w:val="fr-FR"/>
        </w:rPr>
        <w:t xml:space="preserve">à améliorer le profil du SMHN aux yeux des utilisateurs et des bailleurs de fonds </w:t>
      </w:r>
      <w:r w:rsidR="00EA39C8">
        <w:rPr>
          <w:lang w:val="fr-FR"/>
        </w:rPr>
        <w:t xml:space="preserve">et </w:t>
      </w:r>
      <w:r w:rsidR="0006158D">
        <w:rPr>
          <w:lang w:val="fr-FR"/>
        </w:rPr>
        <w:t>à</w:t>
      </w:r>
      <w:r w:rsidR="00EA39C8">
        <w:rPr>
          <w:lang w:val="fr-FR"/>
        </w:rPr>
        <w:t xml:space="preserve"> contribuer ainsi à </w:t>
      </w:r>
      <w:r w:rsidRPr="0033076B">
        <w:rPr>
          <w:lang w:val="fr-FR"/>
        </w:rPr>
        <w:t>la mobilisation des ressources financières nécessaires à la prestation et à l'amélioration des services.</w:t>
      </w:r>
      <w:r w:rsidRPr="0033076B">
        <w:rPr>
          <w:lang w:val="fr-FR"/>
        </w:rPr>
        <w:tab/>
      </w:r>
    </w:p>
    <w:p w14:paraId="1C104037" w14:textId="41AD425F" w:rsidR="0068789D" w:rsidRPr="0033076B" w:rsidRDefault="0068789D" w:rsidP="001657FF">
      <w:pPr>
        <w:tabs>
          <w:tab w:val="clear" w:pos="1134"/>
        </w:tabs>
        <w:spacing w:before="200"/>
        <w:jc w:val="left"/>
        <w:rPr>
          <w:rFonts w:eastAsia="Calibri"/>
          <w:lang w:val="fr-FR"/>
        </w:rPr>
      </w:pPr>
      <w:r w:rsidRPr="0033076B">
        <w:rPr>
          <w:lang w:val="fr-FR"/>
        </w:rPr>
        <w:t>Ce</w:t>
      </w:r>
      <w:r w:rsidR="00BF6FF7">
        <w:rPr>
          <w:lang w:val="fr-FR"/>
        </w:rPr>
        <w:t xml:space="preserve">t axe de travail </w:t>
      </w:r>
      <w:r w:rsidR="00B94F51">
        <w:rPr>
          <w:lang w:val="fr-FR"/>
        </w:rPr>
        <w:t xml:space="preserve">renvoie </w:t>
      </w:r>
      <w:r w:rsidR="003A36EA">
        <w:rPr>
          <w:lang w:val="fr-FR"/>
        </w:rPr>
        <w:t xml:space="preserve">également à </w:t>
      </w:r>
      <w:r w:rsidRPr="0033076B">
        <w:rPr>
          <w:lang w:val="fr-FR"/>
        </w:rPr>
        <w:t xml:space="preserve">l'expérience de l'utilisateur, à savoir la facilité avec laquelle </w:t>
      </w:r>
      <w:r w:rsidR="00B94F51">
        <w:rPr>
          <w:lang w:val="fr-FR"/>
        </w:rPr>
        <w:t xml:space="preserve">ce dernier </w:t>
      </w:r>
      <w:r w:rsidRPr="0033076B">
        <w:rPr>
          <w:lang w:val="fr-FR"/>
        </w:rPr>
        <w:t xml:space="preserve">peut trouver les données, produits et services qu'il recherche lorsqu'il s'adresse au SMHN. Dans de nombreux SMHN, les cloisonnements fonctionnels internes peuvent entraver la navigation entre les différents services ainsi que la compréhension des types de prestations proposées. Pour </w:t>
      </w:r>
      <w:r w:rsidR="0083051F">
        <w:rPr>
          <w:lang w:val="fr-FR"/>
        </w:rPr>
        <w:t xml:space="preserve">atteindre l’excellence dans la </w:t>
      </w:r>
      <w:r w:rsidR="008D3513">
        <w:rPr>
          <w:lang w:val="fr-FR"/>
        </w:rPr>
        <w:t>prestation de services</w:t>
      </w:r>
      <w:r w:rsidRPr="0033076B">
        <w:rPr>
          <w:lang w:val="fr-FR"/>
        </w:rPr>
        <w:t xml:space="preserve">, il est fondamental de garantir la continuité du processus fonctionnel </w:t>
      </w:r>
      <w:r w:rsidR="00677A5F">
        <w:rPr>
          <w:lang w:val="fr-FR"/>
        </w:rPr>
        <w:t xml:space="preserve">de l’organisation </w:t>
      </w:r>
      <w:r w:rsidRPr="0033076B">
        <w:rPr>
          <w:lang w:val="fr-FR"/>
        </w:rPr>
        <w:t>afin de supprimer les cloisonnement</w:t>
      </w:r>
      <w:r w:rsidR="00EA39C8">
        <w:rPr>
          <w:lang w:val="fr-FR"/>
        </w:rPr>
        <w:t>s</w:t>
      </w:r>
      <w:r w:rsidRPr="0033076B">
        <w:rPr>
          <w:lang w:val="fr-FR"/>
        </w:rPr>
        <w:t xml:space="preserve"> et de traduire ce fonctionnement homogène dans la perception des utilisateurs des services</w:t>
      </w:r>
      <w:r w:rsidR="00F910EB">
        <w:rPr>
          <w:lang w:val="fr-FR"/>
        </w:rPr>
        <w:t>.</w:t>
      </w:r>
    </w:p>
    <w:p w14:paraId="367C45C3" w14:textId="343FDD10" w:rsidR="0068789D" w:rsidRPr="0033076B" w:rsidRDefault="0068789D" w:rsidP="001657FF">
      <w:pPr>
        <w:tabs>
          <w:tab w:val="clear" w:pos="1134"/>
        </w:tabs>
        <w:spacing w:before="200"/>
        <w:jc w:val="left"/>
        <w:rPr>
          <w:rFonts w:eastAsia="Calibri"/>
          <w:lang w:val="fr-FR"/>
        </w:rPr>
      </w:pPr>
      <w:r w:rsidRPr="0033076B">
        <w:rPr>
          <w:u w:val="single"/>
          <w:lang w:val="fr-FR"/>
        </w:rPr>
        <w:t>But 6.1</w:t>
      </w:r>
      <w:r w:rsidRPr="0033076B">
        <w:rPr>
          <w:lang w:val="fr-FR"/>
        </w:rPr>
        <w:t xml:space="preserve">: Le SMHN dispose d'un service de communication performant qui: i) informe les médias, les citoyens, les organismes publics, les ONG et les entreprises privées au sujet de ses services; ii) facilite l'accès aux services du SMHN de manière fluide et conviviale; iii) </w:t>
      </w:r>
      <w:r w:rsidR="00E9254C">
        <w:rPr>
          <w:lang w:val="fr-FR"/>
        </w:rPr>
        <w:t xml:space="preserve">recueille des réactions au </w:t>
      </w:r>
      <w:r w:rsidRPr="0033076B">
        <w:rPr>
          <w:lang w:val="fr-FR"/>
        </w:rPr>
        <w:t>sujet de</w:t>
      </w:r>
      <w:r w:rsidR="003757EB">
        <w:rPr>
          <w:lang w:val="fr-FR"/>
        </w:rPr>
        <w:t xml:space="preserve"> se</w:t>
      </w:r>
      <w:r w:rsidRPr="0033076B">
        <w:rPr>
          <w:lang w:val="fr-FR"/>
        </w:rPr>
        <w:t xml:space="preserve">s services; iv) </w:t>
      </w:r>
      <w:r w:rsidR="00B41075">
        <w:rPr>
          <w:lang w:val="fr-FR"/>
        </w:rPr>
        <w:t xml:space="preserve">établit la communication avec les </w:t>
      </w:r>
      <w:r w:rsidRPr="0033076B">
        <w:rPr>
          <w:lang w:val="fr-FR"/>
        </w:rPr>
        <w:t>communautés vulnérables et difficiles à atteindre; v) établi</w:t>
      </w:r>
      <w:r w:rsidR="00E9254C">
        <w:rPr>
          <w:lang w:val="fr-FR"/>
        </w:rPr>
        <w:t>t</w:t>
      </w:r>
      <w:r w:rsidRPr="0033076B">
        <w:rPr>
          <w:lang w:val="fr-FR"/>
        </w:rPr>
        <w:t xml:space="preserve"> des liens avec l'autorité nationale chargée de</w:t>
      </w:r>
      <w:r w:rsidR="00B41075">
        <w:rPr>
          <w:lang w:val="fr-FR"/>
        </w:rPr>
        <w:t xml:space="preserve"> la </w:t>
      </w:r>
      <w:r w:rsidRPr="0033076B">
        <w:rPr>
          <w:lang w:val="fr-FR"/>
        </w:rPr>
        <w:t xml:space="preserve">gestion des catastrophes et d'autres organismes publics afin de diffuser des messages coordonnés et cohérents sur des questions stratégiques </w:t>
      </w:r>
      <w:r w:rsidR="00DD30B1">
        <w:rPr>
          <w:lang w:val="fr-FR"/>
        </w:rPr>
        <w:t xml:space="preserve">et </w:t>
      </w:r>
      <w:r w:rsidRPr="0033076B">
        <w:rPr>
          <w:lang w:val="fr-FR"/>
        </w:rPr>
        <w:t xml:space="preserve">politiques d'intérêt </w:t>
      </w:r>
      <w:r w:rsidR="008E05A4">
        <w:rPr>
          <w:lang w:val="fr-FR"/>
        </w:rPr>
        <w:t xml:space="preserve">commun ou engageant leur </w:t>
      </w:r>
      <w:r w:rsidRPr="0033076B">
        <w:rPr>
          <w:lang w:val="fr-FR"/>
        </w:rPr>
        <w:t>responsabilité</w:t>
      </w:r>
      <w:r w:rsidR="008E05A4">
        <w:rPr>
          <w:lang w:val="fr-FR"/>
        </w:rPr>
        <w:t>;</w:t>
      </w:r>
      <w:r w:rsidRPr="0033076B">
        <w:rPr>
          <w:lang w:val="fr-FR"/>
        </w:rPr>
        <w:t xml:space="preserve"> et vi) sensibilise</w:t>
      </w:r>
      <w:r w:rsidR="003757EB">
        <w:rPr>
          <w:lang w:val="fr-FR"/>
        </w:rPr>
        <w:t xml:space="preserve"> </w:t>
      </w:r>
      <w:r w:rsidRPr="0033076B">
        <w:rPr>
          <w:lang w:val="fr-FR"/>
        </w:rPr>
        <w:t xml:space="preserve">les utilisateurs à l'incertitude inhérente aux produits du SMHN, qui impose </w:t>
      </w:r>
      <w:r w:rsidR="00206C11">
        <w:rPr>
          <w:lang w:val="fr-FR"/>
        </w:rPr>
        <w:t>l’adoption d’</w:t>
      </w:r>
      <w:r w:rsidRPr="0033076B">
        <w:rPr>
          <w:lang w:val="fr-FR"/>
        </w:rPr>
        <w:t>une démarche de gestion des risques éclairé</w:t>
      </w:r>
      <w:r w:rsidR="00206C11">
        <w:rPr>
          <w:lang w:val="fr-FR"/>
        </w:rPr>
        <w:t>e</w:t>
      </w:r>
      <w:r w:rsidRPr="0033076B">
        <w:rPr>
          <w:lang w:val="fr-FR"/>
        </w:rPr>
        <w:t xml:space="preserve"> </w:t>
      </w:r>
      <w:r w:rsidR="00206C11">
        <w:rPr>
          <w:lang w:val="fr-FR"/>
        </w:rPr>
        <w:t xml:space="preserve">dans </w:t>
      </w:r>
      <w:r w:rsidRPr="0033076B">
        <w:rPr>
          <w:lang w:val="fr-FR"/>
        </w:rPr>
        <w:t>leurs applications spécifiques.</w:t>
      </w:r>
    </w:p>
    <w:p w14:paraId="588D2421" w14:textId="1B01A441" w:rsidR="0068789D" w:rsidRPr="0033076B" w:rsidRDefault="0068789D" w:rsidP="001657FF">
      <w:pPr>
        <w:tabs>
          <w:tab w:val="clear" w:pos="1134"/>
        </w:tabs>
        <w:spacing w:before="200"/>
        <w:jc w:val="left"/>
        <w:rPr>
          <w:rFonts w:eastAsia="Calibri"/>
          <w:lang w:val="fr-FR"/>
        </w:rPr>
      </w:pPr>
      <w:r w:rsidRPr="0033076B">
        <w:rPr>
          <w:u w:val="single"/>
          <w:lang w:val="fr-FR"/>
        </w:rPr>
        <w:lastRenderedPageBreak/>
        <w:t>Résultat à long terme 6.1</w:t>
      </w:r>
      <w:r w:rsidRPr="0033076B">
        <w:rPr>
          <w:lang w:val="fr-FR"/>
        </w:rPr>
        <w:t xml:space="preserve">: Les </w:t>
      </w:r>
      <w:r w:rsidR="001170EA">
        <w:rPr>
          <w:lang w:val="fr-FR"/>
        </w:rPr>
        <w:t>citoyens</w:t>
      </w:r>
      <w:r w:rsidRPr="0033076B">
        <w:rPr>
          <w:lang w:val="fr-FR"/>
        </w:rPr>
        <w:t xml:space="preserve">, les entreprises privées, les communautés vulnérables et les autres parties prenantes </w:t>
      </w:r>
      <w:r w:rsidR="001170EA">
        <w:rPr>
          <w:lang w:val="fr-FR"/>
        </w:rPr>
        <w:t>sont informés</w:t>
      </w:r>
      <w:r w:rsidR="00CE5AB4">
        <w:rPr>
          <w:lang w:val="fr-FR"/>
        </w:rPr>
        <w:t xml:space="preserve">, ils </w:t>
      </w:r>
      <w:r w:rsidRPr="0033076B">
        <w:rPr>
          <w:lang w:val="fr-FR"/>
        </w:rPr>
        <w:t xml:space="preserve">comprennent et utilisent les services du SMHN et prennent des décisions en conséquence grâce </w:t>
      </w:r>
      <w:r w:rsidR="00801EA9">
        <w:rPr>
          <w:lang w:val="fr-FR"/>
        </w:rPr>
        <w:t xml:space="preserve">son service de </w:t>
      </w:r>
      <w:r w:rsidRPr="0033076B">
        <w:rPr>
          <w:lang w:val="fr-FR"/>
        </w:rPr>
        <w:t xml:space="preserve">communication et </w:t>
      </w:r>
      <w:r w:rsidR="00A65870">
        <w:rPr>
          <w:lang w:val="fr-FR"/>
        </w:rPr>
        <w:t xml:space="preserve">à </w:t>
      </w:r>
      <w:r w:rsidR="00801EA9">
        <w:rPr>
          <w:lang w:val="fr-FR"/>
        </w:rPr>
        <w:t xml:space="preserve">la </w:t>
      </w:r>
      <w:r w:rsidRPr="0033076B">
        <w:rPr>
          <w:lang w:val="fr-FR"/>
        </w:rPr>
        <w:t>convivialité</w:t>
      </w:r>
      <w:r w:rsidR="00801EA9">
        <w:rPr>
          <w:lang w:val="fr-FR"/>
        </w:rPr>
        <w:t xml:space="preserve"> de ses </w:t>
      </w:r>
      <w:r w:rsidR="00B820D2">
        <w:rPr>
          <w:lang w:val="fr-FR"/>
        </w:rPr>
        <w:t>prestations</w:t>
      </w:r>
      <w:r w:rsidRPr="0033076B">
        <w:rPr>
          <w:lang w:val="fr-FR"/>
        </w:rPr>
        <w:t>.</w:t>
      </w:r>
    </w:p>
    <w:p w14:paraId="39AFDB1C" w14:textId="1DD66E07" w:rsidR="0068789D" w:rsidRPr="0033076B" w:rsidRDefault="0068789D" w:rsidP="001657FF">
      <w:pPr>
        <w:tabs>
          <w:tab w:val="clear" w:pos="1134"/>
        </w:tabs>
        <w:spacing w:before="200"/>
        <w:jc w:val="left"/>
        <w:rPr>
          <w:rFonts w:eastAsia="Calibri"/>
          <w:lang w:val="fr-FR"/>
        </w:rPr>
      </w:pPr>
      <w:r w:rsidRPr="0033076B">
        <w:rPr>
          <w:u w:val="single"/>
          <w:lang w:val="fr-FR"/>
        </w:rPr>
        <w:t>Résultat à long terme 6.2</w:t>
      </w:r>
      <w:r w:rsidRPr="0033076B">
        <w:rPr>
          <w:lang w:val="fr-FR"/>
        </w:rPr>
        <w:t xml:space="preserve">: Grâce à l'existence de boucles de rétroaction performantes </w:t>
      </w:r>
      <w:r w:rsidR="00320896">
        <w:rPr>
          <w:lang w:val="fr-FR"/>
        </w:rPr>
        <w:t>impliquant</w:t>
      </w:r>
      <w:r w:rsidRPr="0033076B">
        <w:rPr>
          <w:lang w:val="fr-FR"/>
        </w:rPr>
        <w:t xml:space="preserve"> les utilisateurs, le SMHN bénéficie d'un processus continu d'amélioration de la qualité et de la convi</w:t>
      </w:r>
      <w:r w:rsidR="007762F5">
        <w:rPr>
          <w:lang w:val="fr-FR"/>
        </w:rPr>
        <w:t>vi</w:t>
      </w:r>
      <w:r w:rsidRPr="0033076B">
        <w:rPr>
          <w:lang w:val="fr-FR"/>
        </w:rPr>
        <w:t>alité de ses services.</w:t>
      </w:r>
      <w:r w:rsidRPr="0033076B">
        <w:rPr>
          <w:lang w:val="fr-FR"/>
        </w:rPr>
        <w:tab/>
      </w:r>
    </w:p>
    <w:p w14:paraId="2A7581D6" w14:textId="6072CD1B" w:rsidR="0068789D" w:rsidRPr="0033076B" w:rsidRDefault="0068789D" w:rsidP="00707A20">
      <w:pPr>
        <w:tabs>
          <w:tab w:val="clear" w:pos="1134"/>
        </w:tabs>
        <w:spacing w:before="240"/>
        <w:jc w:val="left"/>
        <w:rPr>
          <w:rFonts w:eastAsia="Calibri"/>
          <w:lang w:val="fr-FR"/>
        </w:rPr>
      </w:pPr>
      <w:r w:rsidRPr="0033076B">
        <w:rPr>
          <w:lang w:val="fr-FR"/>
        </w:rPr>
        <w:t xml:space="preserve">Les </w:t>
      </w:r>
      <w:r w:rsidR="00B525C4">
        <w:rPr>
          <w:lang w:val="fr-FR"/>
        </w:rPr>
        <w:t>mesures proposées au titre de cet axe de travail</w:t>
      </w:r>
      <w:r w:rsidRPr="0033076B">
        <w:rPr>
          <w:lang w:val="fr-FR"/>
        </w:rPr>
        <w:t xml:space="preserve"> sont les suivantes:</w:t>
      </w:r>
    </w:p>
    <w:p w14:paraId="7902BF36" w14:textId="2760C987" w:rsidR="0068789D"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1)</w:t>
      </w:r>
      <w:r w:rsidRPr="0033076B">
        <w:rPr>
          <w:rFonts w:eastAsia="Calibri"/>
          <w:lang w:val="fr-FR"/>
        </w:rPr>
        <w:tab/>
      </w:r>
      <w:r w:rsidR="0068789D" w:rsidRPr="00A71A93">
        <w:rPr>
          <w:lang w:val="fr-FR"/>
        </w:rPr>
        <w:t xml:space="preserve">Concevoir et mettre en œuvre un programme de communication et de retour </w:t>
      </w:r>
      <w:r w:rsidR="00BE467C" w:rsidRPr="00A71A93">
        <w:rPr>
          <w:lang w:val="fr-FR"/>
        </w:rPr>
        <w:t>d’expérience</w:t>
      </w:r>
      <w:r w:rsidR="0068789D" w:rsidRPr="00A71A93">
        <w:rPr>
          <w:lang w:val="fr-FR"/>
        </w:rPr>
        <w:t xml:space="preserve"> des utilisateurs, prévoyant des messages spécifiques en fonction des publics et des utilisateurs ciblés. Le programme de retour </w:t>
      </w:r>
      <w:r w:rsidR="00B33962" w:rsidRPr="00A71A93">
        <w:rPr>
          <w:lang w:val="fr-FR"/>
        </w:rPr>
        <w:t xml:space="preserve">d’expérience </w:t>
      </w:r>
      <w:r w:rsidR="0068789D" w:rsidRPr="00A71A93">
        <w:rPr>
          <w:lang w:val="fr-FR"/>
        </w:rPr>
        <w:t>des utilisateurs doit être étroitement lié au plan d'amélioration des services et au programme d'assurance qualité afin de garantir l'intégrité de la boucle d'amélioration des services et les résultats qui en découlent</w:t>
      </w:r>
      <w:r w:rsidR="00677A5F" w:rsidRPr="00A71A93">
        <w:rPr>
          <w:lang w:val="fr-FR"/>
        </w:rPr>
        <w:t>.</w:t>
      </w:r>
    </w:p>
    <w:p w14:paraId="796E7DF7" w14:textId="2C36E0CF" w:rsidR="0068789D"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2)</w:t>
      </w:r>
      <w:r w:rsidRPr="0033076B">
        <w:rPr>
          <w:rFonts w:eastAsia="Calibri"/>
          <w:lang w:val="fr-FR"/>
        </w:rPr>
        <w:tab/>
      </w:r>
      <w:r w:rsidR="0068789D" w:rsidRPr="00A71A93">
        <w:rPr>
          <w:lang w:val="fr-FR"/>
        </w:rPr>
        <w:t xml:space="preserve">Améliorer en permanence la facilité d'accès, l'interface et l'interopérabilité avec les </w:t>
      </w:r>
      <w:r w:rsidR="00197074" w:rsidRPr="00A71A93">
        <w:rPr>
          <w:lang w:val="fr-FR"/>
        </w:rPr>
        <w:t>différentes</w:t>
      </w:r>
      <w:r w:rsidR="0068789D" w:rsidRPr="00A71A93">
        <w:rPr>
          <w:lang w:val="fr-FR"/>
        </w:rPr>
        <w:t xml:space="preserve"> plateformes </w:t>
      </w:r>
      <w:r w:rsidR="00197074" w:rsidRPr="00A71A93">
        <w:rPr>
          <w:lang w:val="fr-FR"/>
        </w:rPr>
        <w:t xml:space="preserve">privilégiées par les </w:t>
      </w:r>
      <w:r w:rsidR="0068789D" w:rsidRPr="00A71A93">
        <w:rPr>
          <w:lang w:val="fr-FR"/>
        </w:rPr>
        <w:t>utilisateurs</w:t>
      </w:r>
      <w:r w:rsidR="00CE343A" w:rsidRPr="00A71A93">
        <w:rPr>
          <w:lang w:val="fr-FR"/>
        </w:rPr>
        <w:t>.</w:t>
      </w:r>
    </w:p>
    <w:p w14:paraId="1EE3569B" w14:textId="7A44CBC2" w:rsidR="0068789D"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3)</w:t>
      </w:r>
      <w:r w:rsidRPr="0033076B">
        <w:rPr>
          <w:rFonts w:eastAsia="Calibri"/>
          <w:lang w:val="fr-FR"/>
        </w:rPr>
        <w:tab/>
      </w:r>
      <w:r w:rsidR="0068789D" w:rsidRPr="00A71A93">
        <w:rPr>
          <w:lang w:val="fr-FR"/>
        </w:rPr>
        <w:t xml:space="preserve">Établir, tester </w:t>
      </w:r>
      <w:r w:rsidR="001E334F" w:rsidRPr="00A71A93">
        <w:rPr>
          <w:lang w:val="fr-FR"/>
        </w:rPr>
        <w:t>au moyen d’</w:t>
      </w:r>
      <w:r w:rsidR="0068789D" w:rsidRPr="00A71A93">
        <w:rPr>
          <w:lang w:val="fr-FR"/>
        </w:rPr>
        <w:t xml:space="preserve">exercices et améliorer </w:t>
      </w:r>
      <w:r w:rsidR="00BA5168" w:rsidRPr="00A71A93">
        <w:rPr>
          <w:lang w:val="fr-FR"/>
        </w:rPr>
        <w:t>sur la base de l’expérience</w:t>
      </w:r>
      <w:r w:rsidR="0068789D" w:rsidRPr="00A71A93">
        <w:rPr>
          <w:lang w:val="fr-FR"/>
        </w:rPr>
        <w:t>, des protocoles de communication avec les organismes chargés des interventions en cas de catastrophe et de la gestion de ces situations avant, pendant et après les phénomènes hydrométéorologiques et climatiques dangereux à l'origine des catastrophes</w:t>
      </w:r>
      <w:r w:rsidR="00CE343A" w:rsidRPr="00A71A93">
        <w:rPr>
          <w:lang w:val="fr-FR"/>
        </w:rPr>
        <w:t>.</w:t>
      </w:r>
    </w:p>
    <w:p w14:paraId="127E451D" w14:textId="792009BC" w:rsidR="0068789D"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4)</w:t>
      </w:r>
      <w:r w:rsidRPr="0033076B">
        <w:rPr>
          <w:rFonts w:eastAsia="Calibri"/>
          <w:lang w:val="fr-FR"/>
        </w:rPr>
        <w:tab/>
      </w:r>
      <w:r w:rsidR="003D398B" w:rsidRPr="00A71A93">
        <w:rPr>
          <w:lang w:val="fr-FR"/>
        </w:rPr>
        <w:t>É</w:t>
      </w:r>
      <w:r w:rsidR="0068789D" w:rsidRPr="00A71A93">
        <w:rPr>
          <w:lang w:val="fr-FR"/>
        </w:rPr>
        <w:t xml:space="preserve">tablir des protocoles de communication avec d'autres organismes publics afin de diffuser des messages coordonnés et cohérents sur des questions stratégiques </w:t>
      </w:r>
      <w:r w:rsidR="00DD30B1" w:rsidRPr="00A71A93">
        <w:rPr>
          <w:lang w:val="fr-FR"/>
        </w:rPr>
        <w:t xml:space="preserve">et </w:t>
      </w:r>
      <w:r w:rsidR="0068789D" w:rsidRPr="00A71A93">
        <w:rPr>
          <w:lang w:val="fr-FR"/>
        </w:rPr>
        <w:t xml:space="preserve">politiques d'intérêt </w:t>
      </w:r>
      <w:r w:rsidR="00ED6CA1" w:rsidRPr="00A71A93">
        <w:rPr>
          <w:lang w:val="fr-FR"/>
        </w:rPr>
        <w:t>commun ou engageant leur responsabilité</w:t>
      </w:r>
      <w:r w:rsidR="00CE343A" w:rsidRPr="00A71A93">
        <w:rPr>
          <w:lang w:val="fr-FR"/>
        </w:rPr>
        <w:t>.</w:t>
      </w:r>
    </w:p>
    <w:p w14:paraId="112E23FB" w14:textId="7E066BD1" w:rsidR="0068789D" w:rsidRPr="00A71A93" w:rsidRDefault="00A71A93" w:rsidP="00A71A93">
      <w:pPr>
        <w:tabs>
          <w:tab w:val="clear" w:pos="1134"/>
        </w:tabs>
        <w:spacing w:before="200"/>
        <w:ind w:left="567" w:hanging="567"/>
        <w:jc w:val="left"/>
        <w:rPr>
          <w:rFonts w:eastAsia="Calibri"/>
          <w:lang w:val="fr-FR"/>
        </w:rPr>
      </w:pPr>
      <w:r w:rsidRPr="0033076B">
        <w:rPr>
          <w:rFonts w:eastAsia="Calibri"/>
          <w:lang w:val="fr-FR"/>
        </w:rPr>
        <w:t>5)</w:t>
      </w:r>
      <w:r w:rsidRPr="0033076B">
        <w:rPr>
          <w:rFonts w:eastAsia="Calibri"/>
          <w:lang w:val="fr-FR"/>
        </w:rPr>
        <w:tab/>
      </w:r>
      <w:r w:rsidR="0068789D" w:rsidRPr="00A71A93">
        <w:rPr>
          <w:lang w:val="fr-FR"/>
        </w:rPr>
        <w:t xml:space="preserve">Suivre les retombées du programme de communication et de </w:t>
      </w:r>
      <w:r w:rsidR="001E24E1" w:rsidRPr="00A71A93">
        <w:rPr>
          <w:lang w:val="fr-FR"/>
        </w:rPr>
        <w:t>retour d’expérience</w:t>
      </w:r>
      <w:r w:rsidR="00AE49F1" w:rsidRPr="00A71A93">
        <w:rPr>
          <w:lang w:val="fr-FR"/>
        </w:rPr>
        <w:t xml:space="preserve"> </w:t>
      </w:r>
      <w:r w:rsidR="0068789D" w:rsidRPr="00A71A93">
        <w:rPr>
          <w:lang w:val="fr-FR"/>
        </w:rPr>
        <w:t xml:space="preserve">des utilisateurs, des initiatives </w:t>
      </w:r>
      <w:r w:rsidR="00813FCE" w:rsidRPr="00A71A93">
        <w:rPr>
          <w:lang w:val="fr-FR"/>
        </w:rPr>
        <w:t xml:space="preserve">relatives à </w:t>
      </w:r>
      <w:r w:rsidR="00225E82" w:rsidRPr="00A71A93">
        <w:rPr>
          <w:lang w:val="fr-FR"/>
        </w:rPr>
        <w:t>la convivialité des services</w:t>
      </w:r>
      <w:r w:rsidR="0068789D" w:rsidRPr="00A71A93">
        <w:rPr>
          <w:lang w:val="fr-FR"/>
        </w:rPr>
        <w:t xml:space="preserve"> et des </w:t>
      </w:r>
      <w:r w:rsidR="00AD68DC" w:rsidRPr="00A71A93">
        <w:rPr>
          <w:lang w:val="fr-FR"/>
        </w:rPr>
        <w:t xml:space="preserve">différents </w:t>
      </w:r>
      <w:r w:rsidR="0068789D" w:rsidRPr="00A71A93">
        <w:rPr>
          <w:lang w:val="fr-FR"/>
        </w:rPr>
        <w:t>protocoles de communication</w:t>
      </w:r>
      <w:r w:rsidR="005214A1" w:rsidRPr="00A71A93">
        <w:rPr>
          <w:lang w:val="fr-FR"/>
        </w:rPr>
        <w:t xml:space="preserve"> destinés à </w:t>
      </w:r>
      <w:r w:rsidR="0068789D" w:rsidRPr="00A71A93">
        <w:rPr>
          <w:lang w:val="fr-FR"/>
        </w:rPr>
        <w:t xml:space="preserve">améliorer </w:t>
      </w:r>
      <w:r w:rsidR="00F97A7B" w:rsidRPr="00A71A93">
        <w:rPr>
          <w:lang w:val="fr-FR"/>
        </w:rPr>
        <w:t xml:space="preserve">les </w:t>
      </w:r>
      <w:r w:rsidR="0068789D" w:rsidRPr="00A71A93">
        <w:rPr>
          <w:lang w:val="fr-FR"/>
        </w:rPr>
        <w:t>services du SMHN</w:t>
      </w:r>
      <w:r w:rsidR="009B268D" w:rsidRPr="00A71A93">
        <w:rPr>
          <w:lang w:val="fr-FR"/>
        </w:rPr>
        <w:t xml:space="preserve">, </w:t>
      </w:r>
      <w:r w:rsidR="0068789D" w:rsidRPr="00A71A93">
        <w:rPr>
          <w:lang w:val="fr-FR"/>
        </w:rPr>
        <w:t>communiquer les progrès enregistrés aux bailleurs de fonds du SMHN</w:t>
      </w:r>
      <w:r w:rsidR="00CE343A" w:rsidRPr="00A71A93">
        <w:rPr>
          <w:lang w:val="fr-FR"/>
        </w:rPr>
        <w:t>,</w:t>
      </w:r>
      <w:r w:rsidR="0068789D" w:rsidRPr="00A71A93">
        <w:rPr>
          <w:lang w:val="fr-FR"/>
        </w:rPr>
        <w:t xml:space="preserve"> tirer les enseignemen</w:t>
      </w:r>
      <w:r w:rsidR="003D398B" w:rsidRPr="00A71A93">
        <w:rPr>
          <w:lang w:val="fr-FR"/>
        </w:rPr>
        <w:t>ts</w:t>
      </w:r>
      <w:r w:rsidR="0068789D" w:rsidRPr="00A71A93">
        <w:rPr>
          <w:lang w:val="fr-FR"/>
        </w:rPr>
        <w:t xml:space="preserve"> </w:t>
      </w:r>
      <w:r w:rsidR="009B268D" w:rsidRPr="00A71A93">
        <w:rPr>
          <w:lang w:val="fr-FR"/>
        </w:rPr>
        <w:t xml:space="preserve">de cette expérience </w:t>
      </w:r>
      <w:r w:rsidR="0068789D" w:rsidRPr="00A71A93">
        <w:rPr>
          <w:lang w:val="fr-FR"/>
        </w:rPr>
        <w:t>et partager les connaissances acquises avec d'autres SMHN.</w:t>
      </w:r>
    </w:p>
    <w:p w14:paraId="443605FC" w14:textId="78C57EB5" w:rsidR="001120A4" w:rsidRPr="0033076B" w:rsidRDefault="00955702" w:rsidP="00A807D3">
      <w:pPr>
        <w:keepNext/>
        <w:keepLines/>
        <w:tabs>
          <w:tab w:val="clear" w:pos="1134"/>
        </w:tabs>
        <w:spacing w:before="240"/>
        <w:jc w:val="left"/>
        <w:outlineLvl w:val="2"/>
        <w:rPr>
          <w:i/>
          <w:iCs/>
          <w:color w:val="0070C0"/>
          <w:lang w:val="fr-FR"/>
        </w:rPr>
      </w:pPr>
      <w:bookmarkStart w:id="278" w:name="_Toc466382082"/>
      <w:bookmarkStart w:id="279" w:name="_Toc134024920"/>
      <w:r w:rsidRPr="0033076B">
        <w:rPr>
          <w:i/>
          <w:iCs/>
          <w:color w:val="0070C0"/>
          <w:lang w:val="fr-FR"/>
        </w:rPr>
        <w:t>6.6.2.</w:t>
      </w:r>
      <w:r w:rsidRPr="0033076B">
        <w:rPr>
          <w:color w:val="0070C0"/>
          <w:lang w:val="fr-FR"/>
        </w:rPr>
        <w:t xml:space="preserve"> </w:t>
      </w:r>
      <w:r w:rsidRPr="0033076B">
        <w:rPr>
          <w:i/>
          <w:iCs/>
          <w:color w:val="0070C0"/>
          <w:lang w:val="fr-FR"/>
        </w:rPr>
        <w:t>Compétences, aptitudes, ressources humaines, systèmes de gestion</w:t>
      </w:r>
      <w:bookmarkEnd w:id="278"/>
      <w:bookmarkEnd w:id="279"/>
    </w:p>
    <w:p w14:paraId="22460310" w14:textId="2A13D15E" w:rsidR="00955702" w:rsidRPr="0033076B" w:rsidRDefault="00955702" w:rsidP="001120A4">
      <w:pPr>
        <w:tabs>
          <w:tab w:val="clear" w:pos="1134"/>
        </w:tabs>
        <w:spacing w:before="240" w:after="165" w:line="259" w:lineRule="auto"/>
        <w:jc w:val="left"/>
        <w:rPr>
          <w:rFonts w:eastAsia="Calibri"/>
          <w:lang w:val="fr-FR"/>
        </w:rPr>
      </w:pPr>
      <w:r w:rsidRPr="0033076B">
        <w:rPr>
          <w:lang w:val="fr-FR"/>
        </w:rPr>
        <w:t>La qualité et l'efficacité des systèmes du SMHN sont fonction de la valeur d</w:t>
      </w:r>
      <w:r w:rsidR="00F50E1B">
        <w:rPr>
          <w:lang w:val="fr-FR"/>
        </w:rPr>
        <w:t>e</w:t>
      </w:r>
      <w:r w:rsidRPr="0033076B">
        <w:rPr>
          <w:lang w:val="fr-FR"/>
        </w:rPr>
        <w:t xml:space="preserve"> </w:t>
      </w:r>
      <w:r w:rsidR="00F50E1B">
        <w:rPr>
          <w:lang w:val="fr-FR"/>
        </w:rPr>
        <w:t xml:space="preserve">son </w:t>
      </w:r>
      <w:r w:rsidRPr="0033076B">
        <w:rPr>
          <w:lang w:val="fr-FR"/>
        </w:rPr>
        <w:t>personnel et de</w:t>
      </w:r>
      <w:r w:rsidR="00F50E1B">
        <w:rPr>
          <w:lang w:val="fr-FR"/>
        </w:rPr>
        <w:t xml:space="preserve"> ses</w:t>
      </w:r>
      <w:r w:rsidRPr="0033076B">
        <w:rPr>
          <w:lang w:val="fr-FR"/>
        </w:rPr>
        <w:t xml:space="preserve"> systèmes de gestion</w:t>
      </w:r>
      <w:r w:rsidR="00F50E1B">
        <w:rPr>
          <w:lang w:val="fr-FR"/>
        </w:rPr>
        <w:t xml:space="preserve">. </w:t>
      </w:r>
      <w:r w:rsidR="002C2F9C">
        <w:rPr>
          <w:lang w:val="fr-FR"/>
        </w:rPr>
        <w:t xml:space="preserve">Outre ses </w:t>
      </w:r>
      <w:r w:rsidRPr="0033076B">
        <w:rPr>
          <w:lang w:val="fr-FR"/>
        </w:rPr>
        <w:t>nombreuses fonctions et responsabilités</w:t>
      </w:r>
      <w:r w:rsidR="002C2F9C">
        <w:rPr>
          <w:lang w:val="fr-FR"/>
        </w:rPr>
        <w:t xml:space="preserve">, le </w:t>
      </w:r>
      <w:r w:rsidR="00C21DE1">
        <w:rPr>
          <w:lang w:val="fr-FR"/>
        </w:rPr>
        <w:t>SMHN</w:t>
      </w:r>
      <w:r w:rsidR="002C2F9C">
        <w:rPr>
          <w:lang w:val="fr-FR"/>
        </w:rPr>
        <w:t xml:space="preserve"> doit aussi </w:t>
      </w:r>
      <w:r w:rsidRPr="0033076B">
        <w:rPr>
          <w:lang w:val="fr-FR"/>
        </w:rPr>
        <w:t xml:space="preserve">recruter et retenir son personnel et ses responsables, </w:t>
      </w:r>
      <w:r w:rsidR="009C477A">
        <w:rPr>
          <w:lang w:val="fr-FR"/>
        </w:rPr>
        <w:t xml:space="preserve">en </w:t>
      </w:r>
      <w:r w:rsidRPr="0033076B">
        <w:rPr>
          <w:lang w:val="fr-FR"/>
        </w:rPr>
        <w:t xml:space="preserve">planifier la relève et améliorer leurs compétences pour devenir une organisation axée sur les services et les utilisateurs. </w:t>
      </w:r>
      <w:r w:rsidR="00916312">
        <w:rPr>
          <w:lang w:val="fr-FR"/>
        </w:rPr>
        <w:t xml:space="preserve">À côté </w:t>
      </w:r>
      <w:r w:rsidRPr="0033076B">
        <w:rPr>
          <w:lang w:val="fr-FR"/>
        </w:rPr>
        <w:t>d'excellentes compétences techniques, l'organisation doit disposer au sein de son personnel d'un large éventail de compétences et de domaines d'expertise, allant de l'expérience des services à la communication, en passant par les sciences sociales et les partenariats public-privé.</w:t>
      </w:r>
    </w:p>
    <w:p w14:paraId="72F04783" w14:textId="3605BEF0" w:rsidR="00955702" w:rsidRPr="0033076B" w:rsidRDefault="00955702" w:rsidP="00955702">
      <w:pPr>
        <w:tabs>
          <w:tab w:val="clear" w:pos="1134"/>
        </w:tabs>
        <w:spacing w:after="160" w:line="259" w:lineRule="auto"/>
        <w:jc w:val="left"/>
        <w:rPr>
          <w:rFonts w:eastAsia="Calibri"/>
          <w:lang w:val="fr-FR"/>
        </w:rPr>
      </w:pPr>
      <w:r w:rsidRPr="0033076B">
        <w:rPr>
          <w:u w:val="single"/>
          <w:lang w:val="fr-FR"/>
        </w:rPr>
        <w:t>But 6.2</w:t>
      </w:r>
      <w:r w:rsidRPr="0033076B">
        <w:rPr>
          <w:lang w:val="fr-FR"/>
        </w:rPr>
        <w:t xml:space="preserve">: Le SMHN s'est doté d'un référentiel de compétences clair, d'un plan de </w:t>
      </w:r>
      <w:r w:rsidR="00D5502B">
        <w:rPr>
          <w:lang w:val="fr-FR"/>
        </w:rPr>
        <w:t xml:space="preserve">gestion des </w:t>
      </w:r>
      <w:r w:rsidRPr="0033076B">
        <w:rPr>
          <w:lang w:val="fr-FR"/>
        </w:rPr>
        <w:t>ressources humaines adapté, d'un personnel compétent possédant les aptitudes requises et de systèmes de gestion performants pour remplir sa mission axée sur les services.</w:t>
      </w:r>
    </w:p>
    <w:p w14:paraId="06F47078" w14:textId="5D778CE6" w:rsidR="00955702" w:rsidRPr="00BE1A41" w:rsidRDefault="00955702" w:rsidP="00955702">
      <w:pPr>
        <w:tabs>
          <w:tab w:val="clear" w:pos="1134"/>
        </w:tabs>
        <w:spacing w:after="160" w:line="259" w:lineRule="auto"/>
        <w:jc w:val="left"/>
        <w:rPr>
          <w:lang w:val="fr-FR"/>
        </w:rPr>
      </w:pPr>
      <w:r w:rsidRPr="0033076B">
        <w:rPr>
          <w:u w:val="single"/>
          <w:lang w:val="fr-FR"/>
        </w:rPr>
        <w:t>Résultat à long terme 6.3</w:t>
      </w:r>
      <w:r w:rsidRPr="0033076B">
        <w:rPr>
          <w:lang w:val="fr-FR"/>
        </w:rPr>
        <w:t xml:space="preserve">: Le SMHN est </w:t>
      </w:r>
      <w:r w:rsidR="005337FC">
        <w:rPr>
          <w:lang w:val="fr-FR"/>
        </w:rPr>
        <w:t>considéré</w:t>
      </w:r>
      <w:r w:rsidRPr="0033076B">
        <w:rPr>
          <w:lang w:val="fr-FR"/>
        </w:rPr>
        <w:t xml:space="preserve"> comme une organisation performante, agile, transparente, collaborative et efficace, apte à fournir des services </w:t>
      </w:r>
      <w:r w:rsidR="00211FBA">
        <w:rPr>
          <w:lang w:val="fr-FR"/>
        </w:rPr>
        <w:t>modernes</w:t>
      </w:r>
      <w:r w:rsidR="00900D2A">
        <w:rPr>
          <w:lang w:val="fr-FR"/>
        </w:rPr>
        <w:t xml:space="preserve"> </w:t>
      </w:r>
      <w:r w:rsidRPr="0033076B">
        <w:rPr>
          <w:lang w:val="fr-FR"/>
        </w:rPr>
        <w:t xml:space="preserve">répondant à tous les besoins des utilisateurs </w:t>
      </w:r>
      <w:r w:rsidR="00A76FE8">
        <w:rPr>
          <w:lang w:val="fr-FR"/>
        </w:rPr>
        <w:t xml:space="preserve">et qui se </w:t>
      </w:r>
      <w:r w:rsidRPr="0033076B">
        <w:rPr>
          <w:lang w:val="fr-FR"/>
        </w:rPr>
        <w:t>tradui</w:t>
      </w:r>
      <w:r w:rsidR="00900D2A">
        <w:rPr>
          <w:lang w:val="fr-FR"/>
        </w:rPr>
        <w:t>s</w:t>
      </w:r>
      <w:r w:rsidR="00A76FE8">
        <w:rPr>
          <w:lang w:val="fr-FR"/>
        </w:rPr>
        <w:t>e</w:t>
      </w:r>
      <w:r w:rsidR="00900D2A">
        <w:rPr>
          <w:lang w:val="fr-FR"/>
        </w:rPr>
        <w:t xml:space="preserve">nt </w:t>
      </w:r>
      <w:r w:rsidRPr="0033076B">
        <w:rPr>
          <w:lang w:val="fr-FR"/>
        </w:rPr>
        <w:t xml:space="preserve">par des </w:t>
      </w:r>
      <w:r w:rsidR="00900D2A">
        <w:rPr>
          <w:lang w:val="fr-FR"/>
        </w:rPr>
        <w:t xml:space="preserve">retombées </w:t>
      </w:r>
      <w:r w:rsidRPr="0033076B">
        <w:rPr>
          <w:lang w:val="fr-FR"/>
        </w:rPr>
        <w:t>socio-économiques et environnementa</w:t>
      </w:r>
      <w:r w:rsidR="00900D2A">
        <w:rPr>
          <w:lang w:val="fr-FR"/>
        </w:rPr>
        <w:t>les</w:t>
      </w:r>
      <w:r w:rsidRPr="0033076B">
        <w:rPr>
          <w:lang w:val="fr-FR"/>
        </w:rPr>
        <w:t xml:space="preserve"> </w:t>
      </w:r>
      <w:r w:rsidR="00A76FE8">
        <w:rPr>
          <w:lang w:val="fr-FR"/>
        </w:rPr>
        <w:t>reconnues</w:t>
      </w:r>
      <w:r w:rsidRPr="0033076B">
        <w:rPr>
          <w:lang w:val="fr-FR"/>
        </w:rPr>
        <w:t>.</w:t>
      </w:r>
    </w:p>
    <w:p w14:paraId="6A8B5314" w14:textId="3D813A48" w:rsidR="00955702" w:rsidRPr="0033076B" w:rsidRDefault="00955702" w:rsidP="00955702">
      <w:pPr>
        <w:tabs>
          <w:tab w:val="clear" w:pos="1134"/>
        </w:tabs>
        <w:spacing w:after="160" w:line="259" w:lineRule="auto"/>
        <w:jc w:val="left"/>
        <w:rPr>
          <w:rFonts w:eastAsia="Calibri"/>
          <w:lang w:val="fr-FR"/>
        </w:rPr>
      </w:pPr>
      <w:r w:rsidRPr="0033076B">
        <w:rPr>
          <w:lang w:val="fr-FR"/>
        </w:rPr>
        <w:t xml:space="preserve">L'OMM </w:t>
      </w:r>
      <w:r w:rsidR="00B86E52">
        <w:rPr>
          <w:lang w:val="fr-FR"/>
        </w:rPr>
        <w:t>a produit</w:t>
      </w:r>
      <w:r w:rsidRPr="0033076B">
        <w:rPr>
          <w:lang w:val="fr-FR"/>
        </w:rPr>
        <w:t xml:space="preserve"> une série de documents d'orientation et de lignes directrices pour accompagner les SMHN dans cette démarche</w:t>
      </w:r>
      <w:r w:rsidR="00527AB3">
        <w:rPr>
          <w:lang w:val="fr-FR"/>
        </w:rPr>
        <w:t xml:space="preserve">. Ils </w:t>
      </w:r>
      <w:r w:rsidR="000B2E98">
        <w:rPr>
          <w:lang w:val="fr-FR"/>
        </w:rPr>
        <w:t xml:space="preserve">ont trait </w:t>
      </w:r>
      <w:r w:rsidRPr="0033076B">
        <w:rPr>
          <w:lang w:val="fr-FR"/>
        </w:rPr>
        <w:t xml:space="preserve">notamment </w:t>
      </w:r>
      <w:r w:rsidR="000B2E98">
        <w:rPr>
          <w:lang w:val="fr-FR"/>
        </w:rPr>
        <w:t xml:space="preserve">aux </w:t>
      </w:r>
      <w:r w:rsidRPr="0033076B">
        <w:rPr>
          <w:lang w:val="fr-FR"/>
        </w:rPr>
        <w:t xml:space="preserve">cadres de </w:t>
      </w:r>
      <w:r w:rsidRPr="0033076B">
        <w:rPr>
          <w:lang w:val="fr-FR"/>
        </w:rPr>
        <w:lastRenderedPageBreak/>
        <w:t xml:space="preserve">compétences, </w:t>
      </w:r>
      <w:r w:rsidR="000B2E98">
        <w:rPr>
          <w:lang w:val="fr-FR"/>
        </w:rPr>
        <w:t xml:space="preserve">au </w:t>
      </w:r>
      <w:r w:rsidRPr="0033076B">
        <w:rPr>
          <w:lang w:val="fr-FR"/>
        </w:rPr>
        <w:t xml:space="preserve">renforcement des capacités et </w:t>
      </w:r>
      <w:r w:rsidR="000B2E98">
        <w:rPr>
          <w:lang w:val="fr-FR"/>
        </w:rPr>
        <w:t xml:space="preserve">à </w:t>
      </w:r>
      <w:r w:rsidRPr="0033076B">
        <w:rPr>
          <w:lang w:val="fr-FR"/>
        </w:rPr>
        <w:t>la planification stratégique</w:t>
      </w:r>
      <w:r w:rsidRPr="0033076B">
        <w:rPr>
          <w:rFonts w:eastAsia="Calibri"/>
          <w:vertAlign w:val="superscript"/>
          <w:lang w:val="fr-FR"/>
        </w:rPr>
        <w:endnoteReference w:id="9"/>
      </w:r>
      <w:r w:rsidRPr="0033076B">
        <w:rPr>
          <w:lang w:val="fr-FR"/>
        </w:rPr>
        <w:t xml:space="preserve">. Les grandes </w:t>
      </w:r>
      <w:r w:rsidR="00B525C4">
        <w:rPr>
          <w:lang w:val="fr-FR"/>
        </w:rPr>
        <w:t>mesures proposées au titre de cet axe de travail</w:t>
      </w:r>
      <w:r w:rsidRPr="0033076B">
        <w:rPr>
          <w:lang w:val="fr-FR"/>
        </w:rPr>
        <w:t xml:space="preserve"> sont les suivantes:</w:t>
      </w:r>
    </w:p>
    <w:p w14:paraId="7DFF1BE6" w14:textId="0322D577" w:rsidR="0095570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955702" w:rsidRPr="00A71A93">
        <w:rPr>
          <w:lang w:val="fr-FR"/>
        </w:rPr>
        <w:t xml:space="preserve">Concevoir un cadre de compétences pour le SMHN </w:t>
      </w:r>
      <w:r w:rsidR="0094093C" w:rsidRPr="00A71A93">
        <w:rPr>
          <w:lang w:val="fr-FR"/>
        </w:rPr>
        <w:t xml:space="preserve">dans le domaine des </w:t>
      </w:r>
      <w:r w:rsidR="00955702" w:rsidRPr="00A71A93">
        <w:rPr>
          <w:lang w:val="fr-FR"/>
        </w:rPr>
        <w:t>services</w:t>
      </w:r>
      <w:r w:rsidR="00955702" w:rsidRPr="0033076B">
        <w:rPr>
          <w:vertAlign w:val="superscript"/>
          <w:lang w:val="fr-FR"/>
        </w:rPr>
        <w:endnoteReference w:id="10"/>
      </w:r>
      <w:r w:rsidR="00955702" w:rsidRPr="00A71A93">
        <w:rPr>
          <w:lang w:val="fr-FR"/>
        </w:rPr>
        <w:t>.</w:t>
      </w:r>
    </w:p>
    <w:p w14:paraId="3EDE4D80" w14:textId="60232304" w:rsidR="0095570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955702" w:rsidRPr="00A71A93">
        <w:rPr>
          <w:lang w:val="fr-FR"/>
        </w:rPr>
        <w:t xml:space="preserve">Préparer et mettre en œuvre un plan de </w:t>
      </w:r>
      <w:r w:rsidR="00D5502B" w:rsidRPr="00A71A93">
        <w:rPr>
          <w:lang w:val="fr-FR"/>
        </w:rPr>
        <w:t xml:space="preserve">gestion des effectifs et des </w:t>
      </w:r>
      <w:r w:rsidR="00955702" w:rsidRPr="00A71A93">
        <w:rPr>
          <w:lang w:val="fr-FR"/>
        </w:rPr>
        <w:t xml:space="preserve">ressources humaines (en fonction des disponibilités budgétaires et des besoins en services) nécessaire à la réalisation du plan d'amélioration de la prestation de services (section 6.7) et </w:t>
      </w:r>
      <w:r w:rsidR="00C301FA" w:rsidRPr="00A71A93">
        <w:rPr>
          <w:lang w:val="fr-FR"/>
        </w:rPr>
        <w:t xml:space="preserve">à la mise en œuvre des </w:t>
      </w:r>
      <w:r w:rsidR="00955702" w:rsidRPr="00A71A93">
        <w:rPr>
          <w:lang w:val="fr-FR"/>
        </w:rPr>
        <w:t xml:space="preserve">systèmes de gestion de la qualité (section 6.6.5). Le plan doit comporter un volet consacré au perfectionnement des compétences du personnel afin de lui permettre de suivre les avancées de la technologie ainsi que d'autres tendances ayant une incidence sur l'évolution des services </w:t>
      </w:r>
      <w:r w:rsidR="00A15E83" w:rsidRPr="00A71A93">
        <w:rPr>
          <w:lang w:val="fr-FR"/>
        </w:rPr>
        <w:t xml:space="preserve">fournis par </w:t>
      </w:r>
      <w:r w:rsidR="00955702" w:rsidRPr="00A71A93">
        <w:rPr>
          <w:lang w:val="fr-FR"/>
        </w:rPr>
        <w:t>l'organisation.</w:t>
      </w:r>
    </w:p>
    <w:p w14:paraId="71500695" w14:textId="39944404" w:rsidR="0095570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3)</w:t>
      </w:r>
      <w:r w:rsidRPr="0033076B">
        <w:rPr>
          <w:rFonts w:eastAsia="Calibri"/>
          <w:lang w:val="fr-FR"/>
        </w:rPr>
        <w:tab/>
      </w:r>
      <w:r w:rsidR="00955702" w:rsidRPr="00A71A93">
        <w:rPr>
          <w:lang w:val="fr-FR"/>
        </w:rPr>
        <w:t xml:space="preserve">Améliorer en permanence les systèmes de gestion afin de </w:t>
      </w:r>
      <w:r w:rsidR="00693820" w:rsidRPr="00A71A93">
        <w:rPr>
          <w:lang w:val="fr-FR"/>
        </w:rPr>
        <w:t>contrôler</w:t>
      </w:r>
      <w:r w:rsidR="00955702" w:rsidRPr="00A71A93">
        <w:rPr>
          <w:lang w:val="fr-FR"/>
        </w:rPr>
        <w:t xml:space="preserve"> et d'orienter les performances du SMHN en tant qu'organisation axée sur les services et les utilisateurs.</w:t>
      </w:r>
    </w:p>
    <w:p w14:paraId="26196F3A" w14:textId="77777777" w:rsidR="00955702" w:rsidRPr="0033076B" w:rsidRDefault="00955702" w:rsidP="001120A4">
      <w:pPr>
        <w:keepNext/>
        <w:keepLines/>
        <w:tabs>
          <w:tab w:val="clear" w:pos="1134"/>
        </w:tabs>
        <w:spacing w:before="240"/>
        <w:jc w:val="left"/>
        <w:outlineLvl w:val="2"/>
        <w:rPr>
          <w:rFonts w:eastAsia="Yu Gothic Light" w:cs="Times New Roman"/>
          <w:i/>
          <w:iCs/>
          <w:color w:val="0070C0"/>
          <w:lang w:val="fr-FR"/>
        </w:rPr>
      </w:pPr>
      <w:bookmarkStart w:id="285" w:name="_Toc134024921"/>
      <w:bookmarkStart w:id="286" w:name="_Toc1093357980"/>
      <w:r w:rsidRPr="0033076B">
        <w:rPr>
          <w:i/>
          <w:iCs/>
          <w:color w:val="0070C0"/>
          <w:lang w:val="fr-FR"/>
        </w:rPr>
        <w:t>6.6.3</w:t>
      </w:r>
      <w:r w:rsidRPr="0033076B">
        <w:rPr>
          <w:color w:val="0070C0"/>
          <w:lang w:val="fr-FR"/>
        </w:rPr>
        <w:t xml:space="preserve"> </w:t>
      </w:r>
      <w:r w:rsidRPr="0033076B">
        <w:rPr>
          <w:i/>
          <w:iCs/>
          <w:color w:val="0070C0"/>
          <w:lang w:val="fr-FR"/>
        </w:rPr>
        <w:t>Coopération nationale, régionale et internationale</w:t>
      </w:r>
      <w:bookmarkEnd w:id="285"/>
      <w:r w:rsidRPr="0033076B">
        <w:rPr>
          <w:color w:val="0070C0"/>
          <w:lang w:val="fr-FR"/>
        </w:rPr>
        <w:tab/>
      </w:r>
      <w:bookmarkEnd w:id="286"/>
    </w:p>
    <w:p w14:paraId="38CCC988" w14:textId="7913834D" w:rsidR="00955702" w:rsidRPr="0033076B" w:rsidRDefault="00955702" w:rsidP="001120A4">
      <w:pPr>
        <w:tabs>
          <w:tab w:val="clear" w:pos="1134"/>
        </w:tabs>
        <w:spacing w:before="240"/>
        <w:jc w:val="left"/>
        <w:rPr>
          <w:rFonts w:eastAsia="Calibri"/>
          <w:lang w:val="fr-FR"/>
        </w:rPr>
      </w:pPr>
      <w:r w:rsidRPr="0033076B">
        <w:rPr>
          <w:lang w:val="fr-FR"/>
        </w:rPr>
        <w:t xml:space="preserve">Tous les SMHN de la planète peuvent fournir des enseignements sur l'amélioration des services </w:t>
      </w:r>
      <w:r w:rsidR="006D71BA">
        <w:rPr>
          <w:lang w:val="fr-FR"/>
        </w:rPr>
        <w:t xml:space="preserve">et </w:t>
      </w:r>
      <w:r w:rsidRPr="0033076B">
        <w:rPr>
          <w:lang w:val="fr-FR"/>
        </w:rPr>
        <w:t>bénéfici</w:t>
      </w:r>
      <w:r w:rsidR="006D71BA">
        <w:rPr>
          <w:lang w:val="fr-FR"/>
        </w:rPr>
        <w:t>er</w:t>
      </w:r>
      <w:r w:rsidRPr="0033076B">
        <w:rPr>
          <w:lang w:val="fr-FR"/>
        </w:rPr>
        <w:t xml:space="preserve"> de l'expérience de leurs homologues. Il revient à l'OMM un rôle spécifique dans la promotion de l'échange, de la conservation et de la diffusion de ce</w:t>
      </w:r>
      <w:r w:rsidR="00CE589C">
        <w:rPr>
          <w:lang w:val="fr-FR"/>
        </w:rPr>
        <w:t>tte information</w:t>
      </w:r>
      <w:r w:rsidRPr="0033076B">
        <w:rPr>
          <w:lang w:val="fr-FR"/>
        </w:rPr>
        <w:t>. Compte tenu de l'évolution rapide des diverses tendances qui influent sur les services des SMHN, et qui ont été passées en revue à la section 4 du présent document, l'expérience et les innovations des SMHN du monde entier constituent une ressource collective inestimable</w:t>
      </w:r>
      <w:r w:rsidRPr="0033076B">
        <w:rPr>
          <w:rFonts w:eastAsia="Calibri"/>
          <w:vertAlign w:val="superscript"/>
          <w:lang w:val="fr-FR"/>
        </w:rPr>
        <w:footnoteReference w:id="24"/>
      </w:r>
      <w:r w:rsidRPr="0033076B">
        <w:rPr>
          <w:lang w:val="fr-FR"/>
        </w:rPr>
        <w:t xml:space="preserve">. </w:t>
      </w:r>
      <w:r w:rsidR="00FB1E72">
        <w:rPr>
          <w:lang w:val="fr-FR"/>
        </w:rPr>
        <w:t>Cet axe</w:t>
      </w:r>
      <w:r w:rsidR="00B525C4">
        <w:rPr>
          <w:lang w:val="fr-FR"/>
        </w:rPr>
        <w:t xml:space="preserve"> de travail</w:t>
      </w:r>
      <w:r w:rsidRPr="0033076B">
        <w:rPr>
          <w:lang w:val="fr-FR"/>
        </w:rPr>
        <w:t xml:space="preserve"> se concentre sur les mesures pratiques visant à améliorer la coopération nationale, régionale et internationale en matière de prestation et d'amélioration des services.</w:t>
      </w:r>
    </w:p>
    <w:p w14:paraId="235C287F" w14:textId="67DC57D1" w:rsidR="006161CA" w:rsidRPr="0033076B" w:rsidRDefault="00955702" w:rsidP="003463CE">
      <w:pPr>
        <w:pStyle w:val="WMOBodyText"/>
        <w:rPr>
          <w:rFonts w:eastAsia="Calibri" w:cs="Calibri"/>
          <w:lang w:val="fr-FR"/>
        </w:rPr>
      </w:pPr>
      <w:r w:rsidRPr="0033076B">
        <w:rPr>
          <w:lang w:val="fr-FR"/>
        </w:rPr>
        <w:t>Il convient en outre d'intégrer</w:t>
      </w:r>
      <w:r w:rsidR="0088724C" w:rsidRPr="007F11AC">
        <w:rPr>
          <w:lang w:val="fr-FR"/>
        </w:rPr>
        <w:t xml:space="preserve"> </w:t>
      </w:r>
      <w:r w:rsidR="0088724C" w:rsidRPr="0088724C">
        <w:rPr>
          <w:lang w:val="fr-FR"/>
        </w:rPr>
        <w:t>dans les dispositifs opérationnels des SMHN</w:t>
      </w:r>
      <w:r w:rsidRPr="0033076B">
        <w:rPr>
          <w:lang w:val="fr-FR"/>
        </w:rPr>
        <w:t xml:space="preserve"> la </w:t>
      </w:r>
      <w:r w:rsidR="0020066C">
        <w:rPr>
          <w:lang w:val="fr-FR"/>
        </w:rPr>
        <w:t xml:space="preserve">configuration en </w:t>
      </w:r>
      <w:r w:rsidRPr="0033076B">
        <w:rPr>
          <w:lang w:val="fr-FR"/>
        </w:rPr>
        <w:t xml:space="preserve">cascade </w:t>
      </w:r>
      <w:r w:rsidR="0020066C">
        <w:rPr>
          <w:lang w:val="fr-FR"/>
        </w:rPr>
        <w:t xml:space="preserve">de la diffusion </w:t>
      </w:r>
      <w:r w:rsidRPr="0033076B">
        <w:rPr>
          <w:lang w:val="fr-FR"/>
        </w:rPr>
        <w:t>des information</w:t>
      </w:r>
      <w:r w:rsidR="000F34FA">
        <w:rPr>
          <w:lang w:val="fr-FR"/>
        </w:rPr>
        <w:t>s</w:t>
      </w:r>
      <w:r w:rsidR="00CD7BE8" w:rsidRPr="007F11AC">
        <w:rPr>
          <w:lang w:val="fr-FR"/>
        </w:rPr>
        <w:t xml:space="preserve"> relatives à la </w:t>
      </w:r>
      <w:r w:rsidR="00CD7BE8" w:rsidRPr="00CD7BE8">
        <w:rPr>
          <w:lang w:val="fr-FR"/>
        </w:rPr>
        <w:t xml:space="preserve">surveillance et </w:t>
      </w:r>
      <w:r w:rsidR="005137DE">
        <w:rPr>
          <w:lang w:val="fr-FR"/>
        </w:rPr>
        <w:t xml:space="preserve">à </w:t>
      </w:r>
      <w:r w:rsidR="00CD7BE8" w:rsidRPr="00CD7BE8">
        <w:rPr>
          <w:lang w:val="fr-FR"/>
        </w:rPr>
        <w:t>la prévision du temps</w:t>
      </w:r>
      <w:r w:rsidR="00B315F8">
        <w:rPr>
          <w:lang w:val="fr-FR"/>
        </w:rPr>
        <w:t xml:space="preserve"> et du climat</w:t>
      </w:r>
      <w:r w:rsidR="0020066C">
        <w:rPr>
          <w:lang w:val="fr-FR"/>
        </w:rPr>
        <w:t>, qui passent</w:t>
      </w:r>
      <w:r w:rsidR="0018575D">
        <w:rPr>
          <w:lang w:val="fr-FR"/>
        </w:rPr>
        <w:t xml:space="preserve"> successivement </w:t>
      </w:r>
      <w:r w:rsidR="0020066C">
        <w:rPr>
          <w:lang w:val="fr-FR"/>
        </w:rPr>
        <w:t xml:space="preserve">par </w:t>
      </w:r>
      <w:r w:rsidR="0018575D">
        <w:rPr>
          <w:lang w:val="fr-FR"/>
        </w:rPr>
        <w:t xml:space="preserve">les </w:t>
      </w:r>
      <w:r w:rsidRPr="0033076B">
        <w:rPr>
          <w:lang w:val="fr-FR"/>
        </w:rPr>
        <w:t xml:space="preserve">échelons mondial, régional, national et local. Cette intégration </w:t>
      </w:r>
      <w:r w:rsidR="0020066C">
        <w:rPr>
          <w:lang w:val="fr-FR"/>
        </w:rPr>
        <w:t xml:space="preserve">nécessite une </w:t>
      </w:r>
      <w:r w:rsidRPr="0033076B">
        <w:rPr>
          <w:lang w:val="fr-FR"/>
        </w:rPr>
        <w:t xml:space="preserve">coopération nationale, régionale et mondiale </w:t>
      </w:r>
      <w:r w:rsidR="00E34D98">
        <w:rPr>
          <w:lang w:val="fr-FR"/>
        </w:rPr>
        <w:t>renforcée</w:t>
      </w:r>
      <w:r w:rsidR="006161CA" w:rsidRPr="0033076B">
        <w:rPr>
          <w:rFonts w:eastAsia="Calibri" w:cs="Calibri"/>
          <w:vertAlign w:val="superscript"/>
          <w:lang w:val="fr-FR"/>
        </w:rPr>
        <w:footnoteReference w:id="25"/>
      </w:r>
      <w:r w:rsidRPr="0033076B">
        <w:rPr>
          <w:lang w:val="fr-FR"/>
        </w:rPr>
        <w:t>.</w:t>
      </w:r>
    </w:p>
    <w:p w14:paraId="218A4B8F" w14:textId="28CAC2BE" w:rsidR="006161CA" w:rsidRPr="0033076B" w:rsidRDefault="006161CA" w:rsidP="003463CE">
      <w:pPr>
        <w:tabs>
          <w:tab w:val="clear" w:pos="1134"/>
        </w:tabs>
        <w:spacing w:before="240"/>
        <w:jc w:val="left"/>
        <w:rPr>
          <w:rFonts w:eastAsia="Calibri"/>
          <w:lang w:val="fr-FR"/>
        </w:rPr>
      </w:pPr>
      <w:r w:rsidRPr="0033076B">
        <w:rPr>
          <w:u w:val="single"/>
          <w:lang w:val="fr-FR"/>
        </w:rPr>
        <w:t>But 6.3</w:t>
      </w:r>
      <w:r w:rsidRPr="0033076B">
        <w:rPr>
          <w:lang w:val="fr-FR"/>
        </w:rPr>
        <w:t xml:space="preserve">: Le SMHN est doté d'un plan de coopération performant qui prévoit notamment: i) un partage réciproque des connaissances avec ses homologues; et ii) l'appui </w:t>
      </w:r>
      <w:r w:rsidR="00B81913">
        <w:rPr>
          <w:lang w:val="fr-FR"/>
        </w:rPr>
        <w:t>au</w:t>
      </w:r>
      <w:r w:rsidRPr="0033076B">
        <w:rPr>
          <w:lang w:val="fr-FR"/>
        </w:rPr>
        <w:t xml:space="preserve"> renforcement des capacités (fourni ou reçu).</w:t>
      </w:r>
      <w:r w:rsidRPr="0033076B">
        <w:rPr>
          <w:lang w:val="fr-FR"/>
        </w:rPr>
        <w:tab/>
      </w:r>
    </w:p>
    <w:p w14:paraId="518161FF" w14:textId="098FAFA8" w:rsidR="006161CA" w:rsidRPr="0033076B" w:rsidRDefault="006161CA" w:rsidP="003463CE">
      <w:pPr>
        <w:tabs>
          <w:tab w:val="clear" w:pos="1134"/>
        </w:tabs>
        <w:spacing w:before="240"/>
        <w:jc w:val="left"/>
        <w:rPr>
          <w:rFonts w:eastAsia="Calibri"/>
          <w:lang w:val="fr-FR"/>
        </w:rPr>
      </w:pPr>
      <w:r w:rsidRPr="0033076B">
        <w:rPr>
          <w:u w:val="single"/>
          <w:lang w:val="fr-FR"/>
        </w:rPr>
        <w:t>Résultat à long terme 6.4</w:t>
      </w:r>
      <w:r w:rsidRPr="0033076B">
        <w:rPr>
          <w:lang w:val="fr-FR"/>
        </w:rPr>
        <w:t>: Les services du SMHN:</w:t>
      </w:r>
    </w:p>
    <w:p w14:paraId="6B99648D" w14:textId="69C94792" w:rsidR="006161CA" w:rsidRPr="00A71A93" w:rsidRDefault="00A71A93" w:rsidP="00A71A93">
      <w:pPr>
        <w:tabs>
          <w:tab w:val="clear" w:pos="1134"/>
        </w:tabs>
        <w:spacing w:before="240"/>
        <w:ind w:left="1134" w:hanging="567"/>
        <w:jc w:val="left"/>
        <w:rPr>
          <w:rFonts w:eastAsia="Calibri"/>
          <w:lang w:val="fr-FR"/>
        </w:rPr>
      </w:pPr>
      <w:r w:rsidRPr="0033076B">
        <w:rPr>
          <w:rFonts w:eastAsia="Calibri"/>
          <w:sz w:val="24"/>
          <w:lang w:val="fr-FR"/>
        </w:rPr>
        <w:t>i)</w:t>
      </w:r>
      <w:r w:rsidRPr="0033076B">
        <w:rPr>
          <w:rFonts w:eastAsia="Calibri"/>
          <w:sz w:val="24"/>
          <w:lang w:val="fr-FR"/>
        </w:rPr>
        <w:tab/>
      </w:r>
      <w:r w:rsidR="00A9061F" w:rsidRPr="00A71A93">
        <w:rPr>
          <w:lang w:val="fr-FR"/>
        </w:rPr>
        <w:t xml:space="preserve">Bénéficient des </w:t>
      </w:r>
      <w:r w:rsidR="003463CE" w:rsidRPr="00A71A93">
        <w:rPr>
          <w:lang w:val="fr-FR"/>
        </w:rPr>
        <w:t xml:space="preserve">enseignements </w:t>
      </w:r>
      <w:r w:rsidR="007B31D2" w:rsidRPr="00A71A93">
        <w:rPr>
          <w:lang w:val="fr-FR"/>
        </w:rPr>
        <w:t xml:space="preserve">tirés </w:t>
      </w:r>
      <w:r w:rsidR="003463CE" w:rsidRPr="00A71A93">
        <w:rPr>
          <w:lang w:val="fr-FR"/>
        </w:rPr>
        <w:t>à l'échelon mondial et régional de l'expérience des autres SMHN et des mécanismes de l'OMM tels que les centres régionaux; et, le cas échéant,</w:t>
      </w:r>
    </w:p>
    <w:p w14:paraId="76B36B28" w14:textId="452EBD77" w:rsidR="006161CA" w:rsidRPr="00A71A93" w:rsidRDefault="00A71A93" w:rsidP="00A71A93">
      <w:pPr>
        <w:tabs>
          <w:tab w:val="clear" w:pos="1134"/>
        </w:tabs>
        <w:spacing w:before="240"/>
        <w:ind w:left="1134" w:hanging="567"/>
        <w:jc w:val="left"/>
        <w:rPr>
          <w:rFonts w:eastAsia="Calibri"/>
          <w:lang w:val="fr-FR"/>
        </w:rPr>
      </w:pPr>
      <w:r w:rsidRPr="0033076B">
        <w:rPr>
          <w:rFonts w:eastAsia="Calibri"/>
          <w:sz w:val="24"/>
          <w:lang w:val="fr-FR"/>
        </w:rPr>
        <w:t>ii)</w:t>
      </w:r>
      <w:r w:rsidRPr="0033076B">
        <w:rPr>
          <w:rFonts w:eastAsia="Calibri"/>
          <w:sz w:val="24"/>
          <w:lang w:val="fr-FR"/>
        </w:rPr>
        <w:tab/>
      </w:r>
      <w:r w:rsidR="00AD5635" w:rsidRPr="00A71A93">
        <w:rPr>
          <w:lang w:val="fr-FR"/>
        </w:rPr>
        <w:t xml:space="preserve">Connaissent une amélioration grâce au </w:t>
      </w:r>
      <w:r w:rsidR="003463CE" w:rsidRPr="00A71A93">
        <w:rPr>
          <w:lang w:val="fr-FR"/>
        </w:rPr>
        <w:t>renforcement des capacités soutenu par des SMHN plus avancés et par l'OMM.</w:t>
      </w:r>
      <w:r w:rsidR="003463CE" w:rsidRPr="00A71A93">
        <w:rPr>
          <w:lang w:val="fr-FR"/>
        </w:rPr>
        <w:tab/>
      </w:r>
    </w:p>
    <w:p w14:paraId="5C22DA23" w14:textId="5F139BFB" w:rsidR="006161CA" w:rsidRPr="0033076B" w:rsidRDefault="006161CA" w:rsidP="003463CE">
      <w:pPr>
        <w:tabs>
          <w:tab w:val="clear" w:pos="1134"/>
        </w:tabs>
        <w:spacing w:before="240"/>
        <w:jc w:val="left"/>
        <w:rPr>
          <w:rFonts w:eastAsia="Calibri"/>
          <w:lang w:val="fr-FR"/>
        </w:rPr>
      </w:pPr>
      <w:r w:rsidRPr="0033076B">
        <w:rPr>
          <w:lang w:val="fr-FR"/>
        </w:rPr>
        <w:t>L'</w:t>
      </w:r>
      <w:r w:rsidR="005723A7">
        <w:rPr>
          <w:lang w:val="fr-FR"/>
        </w:rPr>
        <w:t xml:space="preserve">importance accordée aux </w:t>
      </w:r>
      <w:r w:rsidRPr="0033076B">
        <w:rPr>
          <w:lang w:val="fr-FR"/>
        </w:rPr>
        <w:t xml:space="preserve">mesures associées à </w:t>
      </w:r>
      <w:r w:rsidR="00FB1E72">
        <w:rPr>
          <w:lang w:val="fr-FR"/>
        </w:rPr>
        <w:t>cet axe</w:t>
      </w:r>
      <w:r w:rsidR="00B525C4">
        <w:rPr>
          <w:lang w:val="fr-FR"/>
        </w:rPr>
        <w:t xml:space="preserve"> de travail</w:t>
      </w:r>
      <w:r w:rsidRPr="0033076B">
        <w:rPr>
          <w:lang w:val="fr-FR"/>
        </w:rPr>
        <w:t xml:space="preserve"> sera fonction des capacités et de l'expérience </w:t>
      </w:r>
      <w:r w:rsidR="005723A7">
        <w:rPr>
          <w:lang w:val="fr-FR"/>
        </w:rPr>
        <w:t xml:space="preserve">spécifiques </w:t>
      </w:r>
      <w:r w:rsidRPr="0033076B">
        <w:rPr>
          <w:lang w:val="fr-FR"/>
        </w:rPr>
        <w:t xml:space="preserve">des SMHN. </w:t>
      </w:r>
      <w:r w:rsidR="00D36BAB">
        <w:rPr>
          <w:lang w:val="fr-FR"/>
        </w:rPr>
        <w:t>Les</w:t>
      </w:r>
      <w:r w:rsidRPr="0033076B">
        <w:rPr>
          <w:lang w:val="fr-FR"/>
        </w:rPr>
        <w:t xml:space="preserve"> SMHN aux compétences les plus avancées peuvent </w:t>
      </w:r>
      <w:r w:rsidR="00D36BAB">
        <w:rPr>
          <w:lang w:val="fr-FR"/>
        </w:rPr>
        <w:t xml:space="preserve">eux aussi </w:t>
      </w:r>
      <w:r w:rsidRPr="0033076B">
        <w:rPr>
          <w:lang w:val="fr-FR"/>
        </w:rPr>
        <w:t xml:space="preserve">bénéficier de l'expérience de leurs homologues, et ils ont </w:t>
      </w:r>
      <w:r w:rsidR="0080186F">
        <w:rPr>
          <w:lang w:val="fr-FR"/>
        </w:rPr>
        <w:t xml:space="preserve">par ailleurs </w:t>
      </w:r>
      <w:r w:rsidRPr="0033076B">
        <w:rPr>
          <w:lang w:val="fr-FR"/>
        </w:rPr>
        <w:t xml:space="preserve">la </w:t>
      </w:r>
      <w:r w:rsidR="003D0FF5">
        <w:rPr>
          <w:lang w:val="fr-FR"/>
        </w:rPr>
        <w:t>possibilité</w:t>
      </w:r>
      <w:r w:rsidRPr="0033076B">
        <w:rPr>
          <w:lang w:val="fr-FR"/>
        </w:rPr>
        <w:t xml:space="preserve"> et la responsabilité d'aider les SMHN aux capacités et à l'expérience plus limitées à progresser dans le domaine des services. Les </w:t>
      </w:r>
      <w:r w:rsidR="00B525C4">
        <w:rPr>
          <w:lang w:val="fr-FR"/>
        </w:rPr>
        <w:t>mesures proposées au titre de cet axe de travail</w:t>
      </w:r>
      <w:r w:rsidRPr="0033076B">
        <w:rPr>
          <w:lang w:val="fr-FR"/>
        </w:rPr>
        <w:t xml:space="preserve"> sont les suivantes:</w:t>
      </w:r>
    </w:p>
    <w:p w14:paraId="40174D40" w14:textId="47090298" w:rsidR="006161CA"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lastRenderedPageBreak/>
        <w:t>1)</w:t>
      </w:r>
      <w:r w:rsidRPr="0033076B">
        <w:rPr>
          <w:rFonts w:eastAsia="Calibri"/>
          <w:lang w:val="fr-FR"/>
        </w:rPr>
        <w:tab/>
      </w:r>
      <w:r w:rsidR="006161CA" w:rsidRPr="00A71A93">
        <w:rPr>
          <w:lang w:val="fr-FR"/>
        </w:rPr>
        <w:t xml:space="preserve">Préparer, mettre en œuvre et </w:t>
      </w:r>
      <w:r w:rsidR="00762AEC" w:rsidRPr="00A71A93">
        <w:rPr>
          <w:lang w:val="fr-FR"/>
        </w:rPr>
        <w:t>perfectionner</w:t>
      </w:r>
      <w:r w:rsidR="006161CA" w:rsidRPr="00A71A93">
        <w:rPr>
          <w:lang w:val="fr-FR"/>
        </w:rPr>
        <w:t xml:space="preserve"> un plan de gestion des connaissances prévoyant: i) l'intégration des enseignements issus de l'expérience du SMHN dans le domaine des services; ii) un partage actif de </w:t>
      </w:r>
      <w:r w:rsidR="004B3223" w:rsidRPr="00A71A93">
        <w:rPr>
          <w:lang w:val="fr-FR"/>
        </w:rPr>
        <w:t xml:space="preserve">cette </w:t>
      </w:r>
      <w:r w:rsidR="006161CA" w:rsidRPr="00A71A93">
        <w:rPr>
          <w:lang w:val="fr-FR"/>
        </w:rPr>
        <w:t xml:space="preserve">expérience avec </w:t>
      </w:r>
      <w:r w:rsidR="005D4BA5" w:rsidRPr="00A71A93">
        <w:rPr>
          <w:lang w:val="fr-FR"/>
        </w:rPr>
        <w:t>d’</w:t>
      </w:r>
      <w:r w:rsidR="004B3223" w:rsidRPr="00A71A93">
        <w:rPr>
          <w:lang w:val="fr-FR"/>
        </w:rPr>
        <w:t xml:space="preserve">autres </w:t>
      </w:r>
      <w:r w:rsidR="006161CA" w:rsidRPr="00A71A93">
        <w:rPr>
          <w:lang w:val="fr-FR"/>
        </w:rPr>
        <w:t>SMHN; et iii) un inventaire des difficultés rencontrées dans la prestation de services afin de faciliter la recherche de connaissances et d</w:t>
      </w:r>
      <w:r w:rsidR="008F65B2" w:rsidRPr="00A71A93">
        <w:rPr>
          <w:lang w:val="fr-FR"/>
        </w:rPr>
        <w:t>e données d’</w:t>
      </w:r>
      <w:r w:rsidR="006161CA" w:rsidRPr="00A71A93">
        <w:rPr>
          <w:lang w:val="fr-FR"/>
        </w:rPr>
        <w:t>expérience auprès d</w:t>
      </w:r>
      <w:r w:rsidR="004B3223" w:rsidRPr="00A71A93">
        <w:rPr>
          <w:lang w:val="fr-FR"/>
        </w:rPr>
        <w:t>’autres</w:t>
      </w:r>
      <w:r w:rsidR="006161CA" w:rsidRPr="00A71A93">
        <w:rPr>
          <w:lang w:val="fr-FR"/>
        </w:rPr>
        <w:t xml:space="preserve"> SMHN et de l'OMM</w:t>
      </w:r>
      <w:r w:rsidR="004B3223" w:rsidRPr="00A71A93">
        <w:rPr>
          <w:lang w:val="fr-FR"/>
        </w:rPr>
        <w:t>.</w:t>
      </w:r>
    </w:p>
    <w:p w14:paraId="58FB769A" w14:textId="431063DF" w:rsidR="006161CA"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6161CA" w:rsidRPr="00A71A93">
        <w:rPr>
          <w:lang w:val="fr-FR"/>
        </w:rPr>
        <w:t xml:space="preserve">Préparer, mettre en œuvre et </w:t>
      </w:r>
      <w:r w:rsidR="00762AEC" w:rsidRPr="00A71A93">
        <w:rPr>
          <w:lang w:val="fr-FR"/>
        </w:rPr>
        <w:t xml:space="preserve">perfectionner </w:t>
      </w:r>
      <w:r w:rsidR="006161CA" w:rsidRPr="00A71A93">
        <w:rPr>
          <w:lang w:val="fr-FR"/>
        </w:rPr>
        <w:t xml:space="preserve">un plan de renforcement des capacités et des compétences comprenant à la fois des offres et des demandes émanant des SMHN homologues et de l'OMM dans les </w:t>
      </w:r>
      <w:r w:rsidR="00AA45D1" w:rsidRPr="00A71A93">
        <w:rPr>
          <w:lang w:val="fr-FR"/>
        </w:rPr>
        <w:t>secteurs</w:t>
      </w:r>
      <w:r w:rsidR="006161CA" w:rsidRPr="00A71A93">
        <w:rPr>
          <w:lang w:val="fr-FR"/>
        </w:rPr>
        <w:t xml:space="preserve"> de croissance mis en évidence dans le plan de </w:t>
      </w:r>
      <w:r w:rsidR="001470D3" w:rsidRPr="00A71A93">
        <w:rPr>
          <w:lang w:val="fr-FR"/>
        </w:rPr>
        <w:t>gestion des effectifs et</w:t>
      </w:r>
      <w:r w:rsidR="006161CA" w:rsidRPr="00A71A93">
        <w:rPr>
          <w:lang w:val="fr-FR"/>
        </w:rPr>
        <w:t xml:space="preserve"> de perfectionnement des </w:t>
      </w:r>
      <w:r w:rsidR="001470D3" w:rsidRPr="00A71A93">
        <w:rPr>
          <w:lang w:val="fr-FR"/>
        </w:rPr>
        <w:t xml:space="preserve">compétences </w:t>
      </w:r>
      <w:r w:rsidR="006161CA" w:rsidRPr="00A71A93">
        <w:rPr>
          <w:lang w:val="fr-FR"/>
        </w:rPr>
        <w:t>(section 6.6.2)</w:t>
      </w:r>
      <w:r w:rsidR="001470D3" w:rsidRPr="00A71A93">
        <w:rPr>
          <w:lang w:val="fr-FR"/>
        </w:rPr>
        <w:t>.</w:t>
      </w:r>
    </w:p>
    <w:p w14:paraId="4201D06E" w14:textId="115EDE6D" w:rsidR="006161CA"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3)</w:t>
      </w:r>
      <w:r w:rsidRPr="0033076B">
        <w:rPr>
          <w:rFonts w:eastAsia="Calibri"/>
          <w:lang w:val="fr-FR"/>
        </w:rPr>
        <w:tab/>
      </w:r>
      <w:r w:rsidR="006161CA" w:rsidRPr="00A71A93">
        <w:rPr>
          <w:lang w:val="fr-FR"/>
        </w:rPr>
        <w:t xml:space="preserve">Soutenir activement la participation du personnel </w:t>
      </w:r>
      <w:r w:rsidR="001470D3" w:rsidRPr="00A71A93">
        <w:rPr>
          <w:lang w:val="fr-FR"/>
        </w:rPr>
        <w:t xml:space="preserve">du </w:t>
      </w:r>
      <w:r w:rsidR="006161CA" w:rsidRPr="00A71A93">
        <w:rPr>
          <w:lang w:val="fr-FR"/>
        </w:rPr>
        <w:t xml:space="preserve">SMHN chargé des services aux </w:t>
      </w:r>
      <w:r w:rsidR="00D039CC" w:rsidRPr="00A71A93">
        <w:rPr>
          <w:lang w:val="fr-FR"/>
        </w:rPr>
        <w:t>activités</w:t>
      </w:r>
      <w:r w:rsidR="006161CA" w:rsidRPr="00A71A93">
        <w:rPr>
          <w:lang w:val="fr-FR"/>
        </w:rPr>
        <w:t xml:space="preserve"> de renforcement des capacités et de partage des connaissances </w:t>
      </w:r>
      <w:r w:rsidR="00D039CC" w:rsidRPr="00A71A93">
        <w:rPr>
          <w:lang w:val="fr-FR"/>
        </w:rPr>
        <w:t xml:space="preserve">proposées </w:t>
      </w:r>
      <w:r w:rsidR="006161CA" w:rsidRPr="00A71A93">
        <w:rPr>
          <w:lang w:val="fr-FR"/>
        </w:rPr>
        <w:t>par les structures et les groupes de l'OMM.</w:t>
      </w:r>
    </w:p>
    <w:p w14:paraId="5AA5E7AC" w14:textId="1DF3C747" w:rsidR="006161CA" w:rsidRPr="0033076B" w:rsidRDefault="006161CA" w:rsidP="00A807D3">
      <w:pPr>
        <w:keepNext/>
        <w:keepLines/>
        <w:tabs>
          <w:tab w:val="clear" w:pos="1134"/>
        </w:tabs>
        <w:spacing w:before="240"/>
        <w:jc w:val="left"/>
        <w:outlineLvl w:val="2"/>
        <w:rPr>
          <w:rFonts w:eastAsia="Yu Gothic Light" w:cs="Times New Roman"/>
          <w:i/>
          <w:iCs/>
          <w:color w:val="0070C0"/>
          <w:lang w:val="fr-FR"/>
        </w:rPr>
      </w:pPr>
      <w:bookmarkStart w:id="287" w:name="_Toc134024922"/>
      <w:bookmarkStart w:id="288" w:name="_Toc1387681016"/>
      <w:r w:rsidRPr="0033076B">
        <w:rPr>
          <w:i/>
          <w:iCs/>
          <w:color w:val="0070C0"/>
          <w:lang w:val="fr-FR"/>
        </w:rPr>
        <w:t>6.6.4</w:t>
      </w:r>
      <w:r w:rsidRPr="0033076B">
        <w:rPr>
          <w:color w:val="0070C0"/>
          <w:lang w:val="fr-FR"/>
        </w:rPr>
        <w:t xml:space="preserve"> </w:t>
      </w:r>
      <w:r w:rsidRPr="0033076B">
        <w:rPr>
          <w:i/>
          <w:iCs/>
          <w:color w:val="0070C0"/>
          <w:lang w:val="fr-FR"/>
        </w:rPr>
        <w:t xml:space="preserve">Études spéciales </w:t>
      </w:r>
      <w:r w:rsidR="002E53E4">
        <w:rPr>
          <w:i/>
          <w:iCs/>
          <w:color w:val="0070C0"/>
          <w:lang w:val="fr-FR"/>
        </w:rPr>
        <w:t>menées à des fins d’</w:t>
      </w:r>
      <w:r w:rsidR="002A0C20">
        <w:rPr>
          <w:i/>
          <w:iCs/>
          <w:color w:val="0070C0"/>
          <w:lang w:val="fr-FR"/>
        </w:rPr>
        <w:t>analyse prospective</w:t>
      </w:r>
      <w:bookmarkEnd w:id="287"/>
      <w:r w:rsidRPr="0033076B">
        <w:rPr>
          <w:color w:val="0070C0"/>
          <w:lang w:val="fr-FR"/>
        </w:rPr>
        <w:tab/>
      </w:r>
      <w:bookmarkEnd w:id="288"/>
    </w:p>
    <w:p w14:paraId="29B597EA" w14:textId="1EBE273A" w:rsidR="006161CA" w:rsidRPr="0033076B" w:rsidRDefault="006161CA" w:rsidP="003463CE">
      <w:pPr>
        <w:tabs>
          <w:tab w:val="clear" w:pos="1134"/>
        </w:tabs>
        <w:spacing w:before="240"/>
        <w:jc w:val="left"/>
        <w:rPr>
          <w:rFonts w:eastAsia="Calibri"/>
          <w:lang w:val="fr-FR"/>
        </w:rPr>
      </w:pPr>
      <w:r w:rsidRPr="0033076B">
        <w:rPr>
          <w:lang w:val="fr-FR"/>
        </w:rPr>
        <w:t>Le SMHN doit sui</w:t>
      </w:r>
      <w:r w:rsidR="002F6126">
        <w:rPr>
          <w:lang w:val="fr-FR"/>
        </w:rPr>
        <w:t>v</w:t>
      </w:r>
      <w:r w:rsidRPr="0033076B">
        <w:rPr>
          <w:lang w:val="fr-FR"/>
        </w:rPr>
        <w:t>re les dernières tendances en matière de services, comprendre les besoins spécifiques des groupes d'utilisateurs</w:t>
      </w:r>
      <w:r w:rsidR="00493D7B">
        <w:rPr>
          <w:lang w:val="fr-FR"/>
        </w:rPr>
        <w:t xml:space="preserve"> et </w:t>
      </w:r>
      <w:r w:rsidRPr="0033076B">
        <w:rPr>
          <w:lang w:val="fr-FR"/>
        </w:rPr>
        <w:t xml:space="preserve">recueillir des informations sur l'impact et les retombées de ses services ainsi que sur de nombreuses autres thématiques susceptibles de contribuer à la mise au point de services </w:t>
      </w:r>
      <w:r w:rsidR="00223A93">
        <w:rPr>
          <w:lang w:val="fr-FR"/>
        </w:rPr>
        <w:t xml:space="preserve">innovants </w:t>
      </w:r>
      <w:r w:rsidRPr="0033076B">
        <w:rPr>
          <w:lang w:val="fr-FR"/>
        </w:rPr>
        <w:t>et à l'amélioration des services existants. Au titre de cet</w:t>
      </w:r>
      <w:r w:rsidR="002623AE">
        <w:rPr>
          <w:lang w:val="fr-FR"/>
        </w:rPr>
        <w:t xml:space="preserve"> </w:t>
      </w:r>
      <w:r w:rsidR="00B525C4">
        <w:rPr>
          <w:lang w:val="fr-FR"/>
        </w:rPr>
        <w:t>axe de travail</w:t>
      </w:r>
      <w:r w:rsidR="00F40B60">
        <w:rPr>
          <w:lang w:val="fr-FR"/>
        </w:rPr>
        <w:t>,</w:t>
      </w:r>
      <w:r w:rsidRPr="0033076B">
        <w:rPr>
          <w:lang w:val="fr-FR"/>
        </w:rPr>
        <w:t xml:space="preserve"> il est proposé au SMHN de recenser des sujets d'études spécifiques en rapport direct avec ses travaux relatifs aux services. Le nombre d'études</w:t>
      </w:r>
      <w:r w:rsidR="00F9521F">
        <w:rPr>
          <w:lang w:val="fr-FR"/>
        </w:rPr>
        <w:t xml:space="preserve"> réalisées</w:t>
      </w:r>
      <w:r w:rsidRPr="0033076B">
        <w:rPr>
          <w:lang w:val="fr-FR"/>
        </w:rPr>
        <w:t xml:space="preserve"> dépendra des ressources financières disponibles, sachant qu'il est toujours possible pour les SMHN des pays à faible revenu de solliciter le soutien des partenaires de développement si des thématiques intéressantes leur sont proposées.</w:t>
      </w:r>
    </w:p>
    <w:p w14:paraId="3691AB19" w14:textId="23CB7F20" w:rsidR="00EC38F0" w:rsidRPr="0033076B" w:rsidRDefault="00EC38F0" w:rsidP="003463CE">
      <w:pPr>
        <w:tabs>
          <w:tab w:val="clear" w:pos="1134"/>
        </w:tabs>
        <w:spacing w:before="240"/>
        <w:jc w:val="left"/>
        <w:rPr>
          <w:rFonts w:eastAsia="Calibri"/>
          <w:lang w:val="fr-FR"/>
        </w:rPr>
      </w:pPr>
      <w:r w:rsidRPr="0033076B">
        <w:rPr>
          <w:u w:val="single"/>
          <w:lang w:val="fr-FR"/>
        </w:rPr>
        <w:t>But 6.4</w:t>
      </w:r>
      <w:r w:rsidRPr="0033076B">
        <w:rPr>
          <w:lang w:val="fr-FR"/>
        </w:rPr>
        <w:t xml:space="preserve">: Le SMHN est doté d'un système efficace </w:t>
      </w:r>
      <w:r w:rsidR="00845BBC">
        <w:rPr>
          <w:lang w:val="fr-FR"/>
        </w:rPr>
        <w:t xml:space="preserve">lui permettant de </w:t>
      </w:r>
      <w:r w:rsidRPr="0033076B">
        <w:rPr>
          <w:lang w:val="fr-FR"/>
        </w:rPr>
        <w:t xml:space="preserve">commanditer des études </w:t>
      </w:r>
      <w:r w:rsidR="00845BBC">
        <w:rPr>
          <w:lang w:val="fr-FR"/>
        </w:rPr>
        <w:t xml:space="preserve">afin de </w:t>
      </w:r>
      <w:r w:rsidRPr="0033076B">
        <w:rPr>
          <w:lang w:val="fr-FR"/>
        </w:rPr>
        <w:t xml:space="preserve">se tenir au </w:t>
      </w:r>
      <w:r w:rsidR="008538EB">
        <w:rPr>
          <w:lang w:val="fr-FR"/>
        </w:rPr>
        <w:t>fait</w:t>
      </w:r>
      <w:r w:rsidRPr="0033076B">
        <w:rPr>
          <w:lang w:val="fr-FR"/>
        </w:rPr>
        <w:t xml:space="preserve"> des derniers développements et de disposer d'informations actualisées </w:t>
      </w:r>
      <w:r w:rsidR="00654DFA">
        <w:rPr>
          <w:lang w:val="fr-FR"/>
        </w:rPr>
        <w:t xml:space="preserve">grâce auxquelles ses </w:t>
      </w:r>
      <w:r w:rsidRPr="0033076B">
        <w:rPr>
          <w:lang w:val="fr-FR"/>
        </w:rPr>
        <w:t xml:space="preserve">dirigeants </w:t>
      </w:r>
      <w:r w:rsidR="00654DFA">
        <w:rPr>
          <w:lang w:val="fr-FR"/>
        </w:rPr>
        <w:t xml:space="preserve">peuvent opérer </w:t>
      </w:r>
      <w:r w:rsidRPr="0033076B">
        <w:rPr>
          <w:lang w:val="fr-FR"/>
        </w:rPr>
        <w:t>les meilleurs choix stratégiques.</w:t>
      </w:r>
    </w:p>
    <w:p w14:paraId="0D5DB5AD" w14:textId="63AE90EA" w:rsidR="00EC38F0" w:rsidRPr="0033076B" w:rsidRDefault="00EC38F0" w:rsidP="003463CE">
      <w:pPr>
        <w:tabs>
          <w:tab w:val="clear" w:pos="1134"/>
        </w:tabs>
        <w:spacing w:before="240"/>
        <w:jc w:val="left"/>
        <w:rPr>
          <w:rFonts w:eastAsia="Calibri"/>
          <w:lang w:val="fr-FR"/>
        </w:rPr>
      </w:pPr>
      <w:r w:rsidRPr="0033076B">
        <w:rPr>
          <w:u w:val="single"/>
          <w:lang w:val="fr-FR"/>
        </w:rPr>
        <w:t>Résultat à long terme 6.5</w:t>
      </w:r>
      <w:r w:rsidRPr="0033076B">
        <w:rPr>
          <w:lang w:val="fr-FR"/>
        </w:rPr>
        <w:t xml:space="preserve">: Les services du SMHN sont </w:t>
      </w:r>
      <w:r w:rsidR="0083402E">
        <w:rPr>
          <w:lang w:val="fr-FR"/>
        </w:rPr>
        <w:t>produits</w:t>
      </w:r>
      <w:r w:rsidRPr="0033076B">
        <w:rPr>
          <w:lang w:val="fr-FR"/>
        </w:rPr>
        <w:t xml:space="preserve"> à l'aide des </w:t>
      </w:r>
      <w:r w:rsidR="0052129D">
        <w:rPr>
          <w:lang w:val="fr-FR"/>
        </w:rPr>
        <w:t xml:space="preserve">meilleures </w:t>
      </w:r>
      <w:r w:rsidRPr="0033076B">
        <w:rPr>
          <w:lang w:val="fr-FR"/>
        </w:rPr>
        <w:t>informations spécialisées</w:t>
      </w:r>
      <w:r w:rsidR="0052129D">
        <w:rPr>
          <w:lang w:val="fr-FR"/>
        </w:rPr>
        <w:t>,</w:t>
      </w:r>
      <w:r w:rsidRPr="0033076B">
        <w:rPr>
          <w:lang w:val="fr-FR"/>
        </w:rPr>
        <w:t xml:space="preserve"> ce qui se traduit par des prestations de qualité et des avantages accrus pour les utilisateurs.</w:t>
      </w:r>
    </w:p>
    <w:p w14:paraId="5F0F6E49" w14:textId="2BDC7B8A" w:rsidR="00EC38F0" w:rsidRPr="0033076B" w:rsidRDefault="00EC38F0" w:rsidP="003463CE">
      <w:pPr>
        <w:tabs>
          <w:tab w:val="clear" w:pos="1134"/>
        </w:tabs>
        <w:spacing w:before="240"/>
        <w:jc w:val="left"/>
        <w:rPr>
          <w:rFonts w:eastAsia="Calibri"/>
          <w:lang w:val="fr-FR"/>
        </w:rPr>
      </w:pPr>
      <w:r w:rsidRPr="0033076B">
        <w:rPr>
          <w:lang w:val="fr-FR"/>
        </w:rPr>
        <w:t xml:space="preserve">Le plan d'action stratégique propose deux mesures </w:t>
      </w:r>
      <w:r w:rsidR="008538EB">
        <w:rPr>
          <w:lang w:val="fr-FR"/>
        </w:rPr>
        <w:t xml:space="preserve">au titre de cet </w:t>
      </w:r>
      <w:r w:rsidR="00FB1E72">
        <w:rPr>
          <w:lang w:val="fr-FR"/>
        </w:rPr>
        <w:t>axe</w:t>
      </w:r>
      <w:r w:rsidR="00B525C4">
        <w:rPr>
          <w:lang w:val="fr-FR"/>
        </w:rPr>
        <w:t xml:space="preserve"> de travail</w:t>
      </w:r>
      <w:r w:rsidRPr="0033076B">
        <w:rPr>
          <w:lang w:val="fr-FR"/>
        </w:rPr>
        <w:t>:</w:t>
      </w:r>
    </w:p>
    <w:p w14:paraId="6E06C873" w14:textId="2BDA6D2B" w:rsidR="00EC38F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EC38F0" w:rsidRPr="00A71A93">
        <w:rPr>
          <w:lang w:val="fr-FR"/>
        </w:rPr>
        <w:t xml:space="preserve">Recenser périodiquement des thèmes stratégiques et pertinents au sujet desquels il </w:t>
      </w:r>
      <w:r w:rsidR="00736706" w:rsidRPr="00A71A93">
        <w:rPr>
          <w:lang w:val="fr-FR"/>
        </w:rPr>
        <w:t xml:space="preserve">convient de </w:t>
      </w:r>
      <w:r w:rsidR="00EC38F0" w:rsidRPr="00A71A93">
        <w:rPr>
          <w:lang w:val="fr-FR"/>
        </w:rPr>
        <w:t>commanditer des études spécialisées. Collaborer avec l'OMM et les SMHN avancés pour mettre en évidence ces thématiques</w:t>
      </w:r>
      <w:r w:rsidR="00736706" w:rsidRPr="00A71A93">
        <w:rPr>
          <w:lang w:val="fr-FR"/>
        </w:rPr>
        <w:t xml:space="preserve">, dont </w:t>
      </w:r>
      <w:r w:rsidR="00EC38F0" w:rsidRPr="00A71A93">
        <w:rPr>
          <w:lang w:val="fr-FR"/>
        </w:rPr>
        <w:t>voici quelques exemples:</w:t>
      </w:r>
    </w:p>
    <w:p w14:paraId="1544CD21" w14:textId="4DDB27B4" w:rsidR="00EC38F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w:t>
      </w:r>
      <w:r w:rsidRPr="0033076B">
        <w:rPr>
          <w:rFonts w:eastAsia="Calibri"/>
          <w:lang w:val="fr-FR"/>
        </w:rPr>
        <w:tab/>
      </w:r>
      <w:r w:rsidR="00D4375E" w:rsidRPr="00A71A93">
        <w:rPr>
          <w:lang w:val="fr-FR"/>
        </w:rPr>
        <w:t>Évaluation de la valeur socio-économique des services</w:t>
      </w:r>
      <w:r w:rsidR="008201AF" w:rsidRPr="00A71A93">
        <w:rPr>
          <w:lang w:val="fr-FR"/>
        </w:rPr>
        <w:t>;</w:t>
      </w:r>
    </w:p>
    <w:p w14:paraId="0B7E2D74" w14:textId="7E08C864" w:rsidR="00EC38F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ii)</w:t>
      </w:r>
      <w:r w:rsidRPr="0033076B">
        <w:rPr>
          <w:rFonts w:eastAsia="Calibri"/>
          <w:lang w:val="fr-FR"/>
        </w:rPr>
        <w:tab/>
      </w:r>
      <w:r w:rsidR="002A0C20" w:rsidRPr="00A71A93">
        <w:rPr>
          <w:lang w:val="fr-FR"/>
        </w:rPr>
        <w:t xml:space="preserve">Analyses prospectives </w:t>
      </w:r>
      <w:r w:rsidR="00D4375E" w:rsidRPr="00A71A93">
        <w:rPr>
          <w:lang w:val="fr-FR"/>
        </w:rPr>
        <w:t>destiné</w:t>
      </w:r>
      <w:r w:rsidR="008201AF" w:rsidRPr="00A71A93">
        <w:rPr>
          <w:lang w:val="fr-FR"/>
        </w:rPr>
        <w:t>es</w:t>
      </w:r>
      <w:r w:rsidR="00D4375E" w:rsidRPr="00A71A93">
        <w:rPr>
          <w:lang w:val="fr-FR"/>
        </w:rPr>
        <w:t xml:space="preserve"> à mettre en évidence les technologies et les applications de la prochaine génération susceptibles d'être adoptées par les SMHN;</w:t>
      </w:r>
    </w:p>
    <w:p w14:paraId="02A2730B" w14:textId="18A7AE5B" w:rsidR="00EC38F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iii)</w:t>
      </w:r>
      <w:r w:rsidRPr="0033076B">
        <w:rPr>
          <w:rFonts w:eastAsia="Calibri"/>
          <w:lang w:val="fr-FR"/>
        </w:rPr>
        <w:tab/>
      </w:r>
      <w:r w:rsidR="00D4375E" w:rsidRPr="00A71A93">
        <w:rPr>
          <w:lang w:val="fr-FR"/>
        </w:rPr>
        <w:t>Études d'impact détaillées des retombées pour les populations vulnérables; ou</w:t>
      </w:r>
    </w:p>
    <w:p w14:paraId="2D240D71" w14:textId="5E44F767" w:rsidR="00EC38F0" w:rsidRPr="00A71A93" w:rsidRDefault="00A71A93" w:rsidP="00A71A93">
      <w:pPr>
        <w:tabs>
          <w:tab w:val="clear" w:pos="1134"/>
        </w:tabs>
        <w:spacing w:before="240"/>
        <w:ind w:left="1134" w:hanging="567"/>
        <w:jc w:val="left"/>
        <w:rPr>
          <w:rFonts w:eastAsia="Calibri"/>
          <w:lang w:val="fr-FR"/>
        </w:rPr>
      </w:pPr>
      <w:r w:rsidRPr="0033076B">
        <w:rPr>
          <w:rFonts w:eastAsia="Calibri"/>
          <w:lang w:val="fr-FR"/>
        </w:rPr>
        <w:t>iv)</w:t>
      </w:r>
      <w:r w:rsidRPr="0033076B">
        <w:rPr>
          <w:rFonts w:eastAsia="Calibri"/>
          <w:lang w:val="fr-FR"/>
        </w:rPr>
        <w:tab/>
      </w:r>
      <w:r w:rsidR="00D4375E" w:rsidRPr="00A71A93">
        <w:rPr>
          <w:lang w:val="fr-FR"/>
        </w:rPr>
        <w:t>Recherche visant à définir des modalités de prestation de services mieux à même d'inciter l'utilisateur à modifier son comportement ou à prendre de meilleures décisions.</w:t>
      </w:r>
    </w:p>
    <w:p w14:paraId="5B24747B" w14:textId="48D66B2F" w:rsidR="00EC38F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A92D38" w:rsidRPr="00A71A93">
        <w:rPr>
          <w:lang w:val="fr-FR"/>
        </w:rPr>
        <w:t>Établir</w:t>
      </w:r>
      <w:r w:rsidR="00EC38F0" w:rsidRPr="00A71A93">
        <w:rPr>
          <w:lang w:val="fr-FR"/>
        </w:rPr>
        <w:t xml:space="preserve"> un programme de travail spécifique visant à définir les mesures de suivi sur la base des données et des recommandations issues des études spéciales.</w:t>
      </w:r>
    </w:p>
    <w:p w14:paraId="209567A8" w14:textId="6EB87D5D" w:rsidR="00EC38F0" w:rsidRPr="0033076B" w:rsidRDefault="00EC38F0" w:rsidP="00A807D3">
      <w:pPr>
        <w:keepNext/>
        <w:keepLines/>
        <w:tabs>
          <w:tab w:val="clear" w:pos="1134"/>
        </w:tabs>
        <w:spacing w:before="240"/>
        <w:jc w:val="left"/>
        <w:outlineLvl w:val="2"/>
        <w:rPr>
          <w:rFonts w:eastAsia="Yu Gothic Light" w:cs="Times New Roman"/>
          <w:i/>
          <w:iCs/>
          <w:color w:val="0070C0"/>
          <w:lang w:val="fr-FR"/>
        </w:rPr>
      </w:pPr>
      <w:bookmarkStart w:id="289" w:name="_Toc134024923"/>
      <w:bookmarkStart w:id="290" w:name="_Toc247780452"/>
      <w:r w:rsidRPr="0033076B">
        <w:rPr>
          <w:i/>
          <w:iCs/>
          <w:color w:val="0070C0"/>
          <w:lang w:val="fr-FR"/>
        </w:rPr>
        <w:lastRenderedPageBreak/>
        <w:t>6.6.5</w:t>
      </w:r>
      <w:r w:rsidRPr="0033076B">
        <w:rPr>
          <w:color w:val="0070C0"/>
          <w:lang w:val="fr-FR"/>
        </w:rPr>
        <w:t xml:space="preserve"> </w:t>
      </w:r>
      <w:r w:rsidRPr="0033076B">
        <w:rPr>
          <w:i/>
          <w:iCs/>
          <w:color w:val="0070C0"/>
          <w:lang w:val="fr-FR"/>
        </w:rPr>
        <w:t>Systèmes de gestion de la qualité (y compris le suivi et l'évaluation)</w:t>
      </w:r>
      <w:bookmarkEnd w:id="289"/>
      <w:bookmarkEnd w:id="290"/>
    </w:p>
    <w:p w14:paraId="1EB64AC3" w14:textId="42708570" w:rsidR="00EC38F0" w:rsidRPr="0033076B" w:rsidRDefault="00EC38F0" w:rsidP="00A24F8F">
      <w:pPr>
        <w:tabs>
          <w:tab w:val="clear" w:pos="1134"/>
        </w:tabs>
        <w:spacing w:before="240"/>
        <w:jc w:val="left"/>
        <w:rPr>
          <w:rFonts w:eastAsia="Calibri"/>
          <w:lang w:val="fr-FR"/>
        </w:rPr>
      </w:pPr>
      <w:r w:rsidRPr="0033076B">
        <w:rPr>
          <w:lang w:val="fr-FR"/>
        </w:rPr>
        <w:t xml:space="preserve">Le </w:t>
      </w:r>
      <w:r w:rsidRPr="00F31B3F">
        <w:rPr>
          <w:i/>
          <w:iCs/>
          <w:lang w:val="fr-FR"/>
        </w:rPr>
        <w:t>Guide sur la mise en œuvre de systèmes de gestion de la qualité pour les Services météorologiques et hydrologiques nationaux et autres prestataires de services concernés</w:t>
      </w:r>
      <w:r w:rsidRPr="0033076B">
        <w:rPr>
          <w:lang w:val="fr-FR"/>
        </w:rPr>
        <w:t xml:space="preserve"> (OMM-N° 1100)</w:t>
      </w:r>
      <w:r w:rsidRPr="0033076B">
        <w:rPr>
          <w:rFonts w:eastAsia="Calibri"/>
          <w:vertAlign w:val="superscript"/>
          <w:lang w:val="fr-FR"/>
        </w:rPr>
        <w:endnoteReference w:id="11"/>
      </w:r>
      <w:r w:rsidRPr="0033076B">
        <w:rPr>
          <w:lang w:val="fr-FR"/>
        </w:rPr>
        <w:t xml:space="preserve"> </w:t>
      </w:r>
      <w:r w:rsidR="009C1DBA">
        <w:rPr>
          <w:lang w:val="fr-FR"/>
        </w:rPr>
        <w:t>fournit</w:t>
      </w:r>
      <w:r w:rsidRPr="0033076B">
        <w:rPr>
          <w:lang w:val="fr-FR"/>
        </w:rPr>
        <w:t xml:space="preserve"> aux Membres de l’OMM des indications sur la conception et la mise en œuvre d'un système de gestion de la qualité</w:t>
      </w:r>
      <w:r w:rsidR="009C1DBA">
        <w:rPr>
          <w:lang w:val="fr-FR"/>
        </w:rPr>
        <w:t>.</w:t>
      </w:r>
      <w:r w:rsidRPr="0033076B">
        <w:rPr>
          <w:lang w:val="fr-FR"/>
        </w:rPr>
        <w:t xml:space="preserve"> Cette publication </w:t>
      </w:r>
      <w:r w:rsidR="001E0559">
        <w:rPr>
          <w:lang w:val="fr-FR"/>
        </w:rPr>
        <w:t>a p</w:t>
      </w:r>
      <w:r w:rsidR="005F6240">
        <w:rPr>
          <w:lang w:val="fr-FR"/>
        </w:rPr>
        <w:t xml:space="preserve">our but de </w:t>
      </w:r>
      <w:r w:rsidRPr="0033076B">
        <w:rPr>
          <w:lang w:val="fr-FR"/>
        </w:rPr>
        <w:t xml:space="preserve">compléter le </w:t>
      </w:r>
      <w:r w:rsidRPr="00194136">
        <w:rPr>
          <w:i/>
          <w:iCs/>
          <w:lang w:val="fr-FR"/>
        </w:rPr>
        <w:t>Cadre de référence de l'OMM pour la gestion de la qualité</w:t>
      </w:r>
      <w:r w:rsidRPr="0033076B">
        <w:rPr>
          <w:lang w:val="fr-FR"/>
        </w:rPr>
        <w:t xml:space="preserve"> (OMM, 2016, </w:t>
      </w:r>
      <w:r>
        <w:fldChar w:fldCharType="begin"/>
      </w:r>
      <w:r w:rsidRPr="009B0750">
        <w:rPr>
          <w:lang w:val="fr-FR"/>
          <w:rPrChange w:id="416" w:author="Fleur Gellé" w:date="2023-05-25T12:12:00Z">
            <w:rPr/>
          </w:rPrChange>
        </w:rPr>
        <w:instrText xml:space="preserve"> HYPERLINK "https://library.wmo.int/doc_num.php?explnum_id=3272/" \l "page=276" </w:instrText>
      </w:r>
      <w:r>
        <w:fldChar w:fldCharType="separate"/>
      </w:r>
      <w:r w:rsidRPr="007A0258">
        <w:rPr>
          <w:rStyle w:val="Hyperlink"/>
          <w:lang w:val="fr-FR"/>
        </w:rPr>
        <w:t xml:space="preserve">décision 76 </w:t>
      </w:r>
      <w:r w:rsidR="00F71CF4" w:rsidRPr="007A0258">
        <w:rPr>
          <w:rStyle w:val="Hyperlink"/>
          <w:lang w:val="fr-FR"/>
        </w:rPr>
        <w:t>(</w:t>
      </w:r>
      <w:r w:rsidRPr="007A0258">
        <w:rPr>
          <w:rStyle w:val="Hyperlink"/>
          <w:lang w:val="fr-FR"/>
        </w:rPr>
        <w:t>EC</w:t>
      </w:r>
      <w:r w:rsidR="00F71CF4" w:rsidRPr="007A0258">
        <w:rPr>
          <w:rStyle w:val="Hyperlink"/>
          <w:lang w:val="fr-FR"/>
        </w:rPr>
        <w:t>-</w:t>
      </w:r>
      <w:r w:rsidRPr="007A0258">
        <w:rPr>
          <w:rStyle w:val="Hyperlink"/>
          <w:lang w:val="fr-FR"/>
        </w:rPr>
        <w:t>68</w:t>
      </w:r>
      <w:r w:rsidR="000F06FA" w:rsidRPr="007A0258">
        <w:rPr>
          <w:rStyle w:val="Hyperlink"/>
          <w:lang w:val="fr-FR"/>
        </w:rPr>
        <w:t>)</w:t>
      </w:r>
      <w:r>
        <w:rPr>
          <w:rStyle w:val="Hyperlink"/>
          <w:lang w:val="fr-FR"/>
        </w:rPr>
        <w:fldChar w:fldCharType="end"/>
      </w:r>
      <w:r w:rsidRPr="0033076B">
        <w:rPr>
          <w:lang w:val="fr-FR"/>
        </w:rPr>
        <w:t>)</w:t>
      </w:r>
      <w:r w:rsidR="008F60D6">
        <w:rPr>
          <w:lang w:val="fr-FR"/>
        </w:rPr>
        <w:t xml:space="preserve"> et </w:t>
      </w:r>
      <w:r w:rsidRPr="0033076B">
        <w:rPr>
          <w:lang w:val="fr-FR"/>
        </w:rPr>
        <w:t>détaille les mesures à prendre pour obtenir la certification de conformité à la norme ISO 9001:2015, Systèmes de management de la qualité.</w:t>
      </w:r>
    </w:p>
    <w:p w14:paraId="525ECD31" w14:textId="70D7252D" w:rsidR="00EC38F0" w:rsidRPr="0033076B" w:rsidRDefault="00EC38F0" w:rsidP="00A24F8F">
      <w:pPr>
        <w:tabs>
          <w:tab w:val="clear" w:pos="1134"/>
        </w:tabs>
        <w:spacing w:before="240"/>
        <w:jc w:val="left"/>
        <w:rPr>
          <w:rFonts w:eastAsia="Calibri"/>
          <w:lang w:val="fr-FR"/>
        </w:rPr>
      </w:pPr>
      <w:r w:rsidRPr="0033076B">
        <w:rPr>
          <w:lang w:val="fr-FR"/>
        </w:rPr>
        <w:t xml:space="preserve">Si </w:t>
      </w:r>
      <w:r w:rsidR="00F9481E">
        <w:rPr>
          <w:lang w:val="fr-FR"/>
        </w:rPr>
        <w:t xml:space="preserve">le guide s’adresse </w:t>
      </w:r>
      <w:r w:rsidRPr="0033076B">
        <w:rPr>
          <w:lang w:val="fr-FR"/>
        </w:rPr>
        <w:t xml:space="preserve">en premier lieu aux SMHN, </w:t>
      </w:r>
      <w:r w:rsidR="00F9481E">
        <w:rPr>
          <w:lang w:val="fr-FR"/>
        </w:rPr>
        <w:t xml:space="preserve">il </w:t>
      </w:r>
      <w:r w:rsidRPr="0033076B">
        <w:rPr>
          <w:lang w:val="fr-FR"/>
        </w:rPr>
        <w:t>peut également s'avérer utile</w:t>
      </w:r>
      <w:r w:rsidR="00F97FF3">
        <w:rPr>
          <w:lang w:val="fr-FR"/>
        </w:rPr>
        <w:t xml:space="preserve"> </w:t>
      </w:r>
      <w:r w:rsidRPr="0033076B">
        <w:rPr>
          <w:lang w:val="fr-FR"/>
        </w:rPr>
        <w:t xml:space="preserve">pour les autres prestataires de services. Un système de gestion </w:t>
      </w:r>
      <w:r w:rsidR="00535CEB">
        <w:rPr>
          <w:lang w:val="fr-FR"/>
        </w:rPr>
        <w:t xml:space="preserve">de la qualité </w:t>
      </w:r>
      <w:r w:rsidRPr="0033076B">
        <w:rPr>
          <w:lang w:val="fr-FR"/>
        </w:rPr>
        <w:t xml:space="preserve">est un outil indispensable pour </w:t>
      </w:r>
      <w:r w:rsidR="00535CEB">
        <w:rPr>
          <w:lang w:val="fr-FR"/>
        </w:rPr>
        <w:t>rehausser le niveau de</w:t>
      </w:r>
      <w:r w:rsidR="004747A0">
        <w:rPr>
          <w:lang w:val="fr-FR"/>
        </w:rPr>
        <w:t xml:space="preserve">s prestations </w:t>
      </w:r>
      <w:r w:rsidRPr="0033076B">
        <w:rPr>
          <w:lang w:val="fr-FR"/>
        </w:rPr>
        <w:t xml:space="preserve">des SMHN, notamment en rationalisant et </w:t>
      </w:r>
      <w:r w:rsidR="00AE4921">
        <w:rPr>
          <w:lang w:val="fr-FR"/>
        </w:rPr>
        <w:t xml:space="preserve">en </w:t>
      </w:r>
      <w:r w:rsidRPr="0033076B">
        <w:rPr>
          <w:lang w:val="fr-FR"/>
        </w:rPr>
        <w:t>optimisant les procédures et processus</w:t>
      </w:r>
      <w:r w:rsidR="00C371CE">
        <w:rPr>
          <w:lang w:val="fr-FR"/>
        </w:rPr>
        <w:t xml:space="preserve"> mis en œuvre</w:t>
      </w:r>
      <w:r w:rsidRPr="0033076B">
        <w:rPr>
          <w:lang w:val="fr-FR"/>
        </w:rPr>
        <w:t xml:space="preserve">, ainsi que les produits et </w:t>
      </w:r>
      <w:r w:rsidR="00C371CE">
        <w:rPr>
          <w:lang w:val="fr-FR"/>
        </w:rPr>
        <w:t xml:space="preserve">les </w:t>
      </w:r>
      <w:r w:rsidRPr="0033076B">
        <w:rPr>
          <w:lang w:val="fr-FR"/>
        </w:rPr>
        <w:t>services fournis.</w:t>
      </w:r>
    </w:p>
    <w:p w14:paraId="19F2AD0A" w14:textId="60584DE9" w:rsidR="00EC38F0" w:rsidRPr="0033076B" w:rsidRDefault="00FB1E72" w:rsidP="00A24F8F">
      <w:pPr>
        <w:tabs>
          <w:tab w:val="clear" w:pos="1134"/>
        </w:tabs>
        <w:spacing w:before="240"/>
        <w:jc w:val="left"/>
        <w:rPr>
          <w:rFonts w:eastAsia="Calibri"/>
          <w:lang w:val="fr-FR"/>
        </w:rPr>
      </w:pPr>
      <w:r>
        <w:rPr>
          <w:lang w:val="fr-FR"/>
        </w:rPr>
        <w:t>Cet axe</w:t>
      </w:r>
      <w:r w:rsidR="00B525C4">
        <w:rPr>
          <w:lang w:val="fr-FR"/>
        </w:rPr>
        <w:t xml:space="preserve"> de travail</w:t>
      </w:r>
      <w:r w:rsidR="00EC38F0" w:rsidRPr="0033076B">
        <w:rPr>
          <w:lang w:val="fr-FR"/>
        </w:rPr>
        <w:t xml:space="preserve"> intègre les recommandations et les mesures proposées dans le guide de l'OMM sur les systèmes de gestion de la qualité. On se reportera à cette publication pour plus d'informations.</w:t>
      </w:r>
    </w:p>
    <w:p w14:paraId="0DE5231D" w14:textId="1D9DE8D2" w:rsidR="00EC38F0" w:rsidRPr="0033076B" w:rsidRDefault="00EC38F0" w:rsidP="00A24F8F">
      <w:pPr>
        <w:tabs>
          <w:tab w:val="clear" w:pos="1134"/>
        </w:tabs>
        <w:spacing w:before="240"/>
        <w:jc w:val="left"/>
        <w:rPr>
          <w:rFonts w:eastAsia="Calibri"/>
          <w:lang w:val="fr-FR"/>
        </w:rPr>
      </w:pPr>
      <w:r w:rsidRPr="0033076B">
        <w:rPr>
          <w:u w:val="single"/>
          <w:lang w:val="fr-FR"/>
        </w:rPr>
        <w:t>But 6.5</w:t>
      </w:r>
      <w:r w:rsidRPr="0033076B">
        <w:rPr>
          <w:lang w:val="fr-FR"/>
        </w:rPr>
        <w:t>: Le SMHN est doté d'un système</w:t>
      </w:r>
      <w:r w:rsidR="00AE138D">
        <w:rPr>
          <w:lang w:val="fr-FR"/>
        </w:rPr>
        <w:t xml:space="preserve"> de gestion de la</w:t>
      </w:r>
      <w:r w:rsidRPr="0033076B">
        <w:rPr>
          <w:lang w:val="fr-FR"/>
        </w:rPr>
        <w:t xml:space="preserve"> qualité performant et bien organisé, </w:t>
      </w:r>
      <w:r w:rsidR="00A84BC4">
        <w:rPr>
          <w:lang w:val="fr-FR"/>
        </w:rPr>
        <w:t>définissant</w:t>
      </w:r>
      <w:r w:rsidR="001F6A4E">
        <w:rPr>
          <w:lang w:val="fr-FR"/>
        </w:rPr>
        <w:t xml:space="preserve"> les </w:t>
      </w:r>
      <w:r w:rsidRPr="0033076B">
        <w:rPr>
          <w:lang w:val="fr-FR"/>
        </w:rPr>
        <w:t xml:space="preserve">procédures, les processus et les moyens </w:t>
      </w:r>
      <w:r w:rsidR="00562F93">
        <w:rPr>
          <w:lang w:val="fr-FR"/>
        </w:rPr>
        <w:t xml:space="preserve">nécessaires pour garantir une </w:t>
      </w:r>
      <w:r w:rsidRPr="0033076B">
        <w:rPr>
          <w:lang w:val="fr-FR"/>
        </w:rPr>
        <w:t>gestion de la qualité des services du SMHN conform</w:t>
      </w:r>
      <w:r w:rsidR="00562F93">
        <w:rPr>
          <w:lang w:val="fr-FR"/>
        </w:rPr>
        <w:t>e</w:t>
      </w:r>
      <w:r w:rsidRPr="0033076B">
        <w:rPr>
          <w:lang w:val="fr-FR"/>
        </w:rPr>
        <w:t xml:space="preserve"> aux normes de la série ISO 9000 relatives à l’assurance de la qualité</w:t>
      </w:r>
      <w:r w:rsidR="00E72F3E">
        <w:rPr>
          <w:lang w:val="fr-FR"/>
        </w:rPr>
        <w:t>,</w:t>
      </w:r>
      <w:r w:rsidRPr="0033076B">
        <w:rPr>
          <w:lang w:val="fr-FR"/>
        </w:rPr>
        <w:t xml:space="preserve"> et</w:t>
      </w:r>
      <w:r w:rsidR="00557591">
        <w:rPr>
          <w:lang w:val="fr-FR"/>
        </w:rPr>
        <w:t xml:space="preserve"> ledit système est </w:t>
      </w:r>
      <w:r w:rsidRPr="0033076B">
        <w:rPr>
          <w:lang w:val="fr-FR"/>
        </w:rPr>
        <w:t>certifié par un organisme agréé.</w:t>
      </w:r>
    </w:p>
    <w:p w14:paraId="2A80D824" w14:textId="2B1F2D15" w:rsidR="004765AA" w:rsidRPr="0033076B" w:rsidRDefault="00EC38F0" w:rsidP="00A24F8F">
      <w:pPr>
        <w:tabs>
          <w:tab w:val="clear" w:pos="1134"/>
        </w:tabs>
        <w:spacing w:before="240"/>
        <w:jc w:val="left"/>
        <w:rPr>
          <w:lang w:val="fr-FR"/>
        </w:rPr>
      </w:pPr>
      <w:r w:rsidRPr="0033076B">
        <w:rPr>
          <w:u w:val="single"/>
          <w:lang w:val="fr-FR"/>
        </w:rPr>
        <w:t>Résultat à long terme 6.6</w:t>
      </w:r>
      <w:r w:rsidRPr="0033076B">
        <w:rPr>
          <w:lang w:val="fr-FR"/>
        </w:rPr>
        <w:t>: L</w:t>
      </w:r>
      <w:r w:rsidR="002976C3">
        <w:rPr>
          <w:lang w:val="fr-FR"/>
        </w:rPr>
        <w:t>a</w:t>
      </w:r>
      <w:r w:rsidRPr="0033076B">
        <w:rPr>
          <w:lang w:val="fr-FR"/>
        </w:rPr>
        <w:t xml:space="preserve"> qualité des services du SMHN </w:t>
      </w:r>
      <w:r w:rsidR="002976C3">
        <w:rPr>
          <w:lang w:val="fr-FR"/>
        </w:rPr>
        <w:t xml:space="preserve">est </w:t>
      </w:r>
      <w:r w:rsidRPr="0033076B">
        <w:rPr>
          <w:lang w:val="fr-FR"/>
        </w:rPr>
        <w:t>conforme aux attentes des clients et aux prescriptions légales/réglementaires.</w:t>
      </w:r>
    </w:p>
    <w:p w14:paraId="2BF0B74B" w14:textId="567263C7" w:rsidR="00160596" w:rsidRPr="0033076B" w:rsidRDefault="00160596" w:rsidP="00A24F8F">
      <w:pPr>
        <w:tabs>
          <w:tab w:val="clear" w:pos="1134"/>
        </w:tabs>
        <w:spacing w:before="240"/>
        <w:jc w:val="left"/>
        <w:rPr>
          <w:rFonts w:eastAsia="Calibri"/>
          <w:lang w:val="fr-FR"/>
        </w:rPr>
      </w:pPr>
      <w:r w:rsidRPr="0033076B">
        <w:rPr>
          <w:lang w:val="fr-FR"/>
        </w:rPr>
        <w:t>Dans la logique des conseils dispensés dans la publication OMM-N° 1100 et</w:t>
      </w:r>
      <w:r w:rsidR="002976C3">
        <w:rPr>
          <w:lang w:val="fr-FR"/>
        </w:rPr>
        <w:t xml:space="preserve"> de </w:t>
      </w:r>
      <w:r w:rsidRPr="0033076B">
        <w:rPr>
          <w:lang w:val="fr-FR"/>
        </w:rPr>
        <w:t xml:space="preserve">la norme ISO 9001:2015, il est proposé de mettre en </w:t>
      </w:r>
      <w:r w:rsidR="005D4960">
        <w:rPr>
          <w:lang w:val="fr-FR"/>
        </w:rPr>
        <w:t xml:space="preserve">œuvre </w:t>
      </w:r>
      <w:r w:rsidRPr="0033076B">
        <w:rPr>
          <w:lang w:val="fr-FR"/>
        </w:rPr>
        <w:t>les mesures suivantes:</w:t>
      </w:r>
    </w:p>
    <w:p w14:paraId="4CB48665" w14:textId="2A16788F"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160596" w:rsidRPr="00A71A93">
        <w:rPr>
          <w:lang w:val="fr-FR"/>
        </w:rPr>
        <w:t>Obtenir l'engagement et l'approbation officiels</w:t>
      </w:r>
      <w:r w:rsidR="002976C3" w:rsidRPr="00A71A93">
        <w:rPr>
          <w:lang w:val="fr-FR"/>
        </w:rPr>
        <w:t xml:space="preserve"> de</w:t>
      </w:r>
      <w:r w:rsidR="00160596" w:rsidRPr="00A71A93">
        <w:rPr>
          <w:lang w:val="fr-FR"/>
        </w:rPr>
        <w:t xml:space="preserve"> la direction</w:t>
      </w:r>
      <w:r w:rsidR="002976C3" w:rsidRPr="00A71A93">
        <w:rPr>
          <w:lang w:val="fr-FR"/>
        </w:rPr>
        <w:t>/l’encadrement</w:t>
      </w:r>
      <w:r w:rsidR="005D4A90" w:rsidRPr="00A71A93">
        <w:rPr>
          <w:lang w:val="fr-FR"/>
        </w:rPr>
        <w:t>.</w:t>
      </w:r>
    </w:p>
    <w:p w14:paraId="4494BBD7" w14:textId="58C1F017"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160596" w:rsidRPr="00A71A93">
        <w:rPr>
          <w:lang w:val="fr-FR"/>
        </w:rPr>
        <w:t xml:space="preserve">Choisir un responsable qualité professionnel et un formateur reconnu et/ou, dans la mesure du possible, recourir </w:t>
      </w:r>
      <w:r w:rsidR="00ED524D" w:rsidRPr="00A71A93">
        <w:rPr>
          <w:lang w:val="fr-FR"/>
        </w:rPr>
        <w:t>aux</w:t>
      </w:r>
      <w:r w:rsidR="00C92425" w:rsidRPr="00A71A93">
        <w:rPr>
          <w:lang w:val="fr-FR"/>
        </w:rPr>
        <w:t xml:space="preserve"> mentorats/jumelages relevant de </w:t>
      </w:r>
      <w:r w:rsidR="00160596" w:rsidRPr="00A71A93">
        <w:rPr>
          <w:lang w:val="fr-FR"/>
        </w:rPr>
        <w:t xml:space="preserve">l'initiative de l'OMM </w:t>
      </w:r>
      <w:r w:rsidR="00902627" w:rsidRPr="00A71A93">
        <w:rPr>
          <w:lang w:val="fr-FR"/>
        </w:rPr>
        <w:t xml:space="preserve">sur </w:t>
      </w:r>
      <w:r w:rsidR="00160596" w:rsidRPr="00A71A93">
        <w:rPr>
          <w:lang w:val="fr-FR"/>
        </w:rPr>
        <w:t>la gestion de la qualité pour dispenser une formation d'initiation à</w:t>
      </w:r>
      <w:r w:rsidR="0051221C" w:rsidRPr="00A71A93">
        <w:rPr>
          <w:lang w:val="fr-FR"/>
        </w:rPr>
        <w:t xml:space="preserve"> cette thématique</w:t>
      </w:r>
      <w:r w:rsidR="005D4A90" w:rsidRPr="00A71A93">
        <w:rPr>
          <w:lang w:val="fr-FR"/>
        </w:rPr>
        <w:t>.</w:t>
      </w:r>
    </w:p>
    <w:p w14:paraId="18F6F735" w14:textId="1651D6BE"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3)</w:t>
      </w:r>
      <w:r w:rsidRPr="0033076B">
        <w:rPr>
          <w:rFonts w:eastAsia="Calibri"/>
          <w:lang w:val="fr-FR"/>
        </w:rPr>
        <w:tab/>
      </w:r>
      <w:r w:rsidR="00160596" w:rsidRPr="00A71A93">
        <w:rPr>
          <w:lang w:val="fr-FR"/>
        </w:rPr>
        <w:t>Procéder à une analyse des lacunes et organiser une première réunion d’évaluation du système de gestion de la qualité</w:t>
      </w:r>
      <w:r w:rsidR="005D4A90" w:rsidRPr="00A71A93">
        <w:rPr>
          <w:lang w:val="fr-FR"/>
        </w:rPr>
        <w:t>.</w:t>
      </w:r>
    </w:p>
    <w:p w14:paraId="55766666" w14:textId="4639AEBD"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4)</w:t>
      </w:r>
      <w:r w:rsidRPr="0033076B">
        <w:rPr>
          <w:rFonts w:eastAsia="Calibri"/>
          <w:lang w:val="fr-FR"/>
        </w:rPr>
        <w:tab/>
      </w:r>
      <w:r w:rsidR="005D4A90" w:rsidRPr="00A71A93">
        <w:rPr>
          <w:lang w:val="fr-FR"/>
        </w:rPr>
        <w:t xml:space="preserve">Prendre des mesures pour </w:t>
      </w:r>
      <w:r w:rsidR="00160596" w:rsidRPr="00A71A93">
        <w:rPr>
          <w:lang w:val="fr-FR"/>
        </w:rPr>
        <w:t xml:space="preserve">remédier aux lacunes </w:t>
      </w:r>
      <w:r w:rsidR="005D4A90" w:rsidRPr="00A71A93">
        <w:rPr>
          <w:lang w:val="fr-FR"/>
        </w:rPr>
        <w:t>constatées.</w:t>
      </w:r>
    </w:p>
    <w:p w14:paraId="3A432F19" w14:textId="72E6D055"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5)</w:t>
      </w:r>
      <w:r w:rsidRPr="0033076B">
        <w:rPr>
          <w:rFonts w:eastAsia="Calibri"/>
          <w:lang w:val="fr-FR"/>
        </w:rPr>
        <w:tab/>
      </w:r>
      <w:r w:rsidR="00160596" w:rsidRPr="00A71A93">
        <w:rPr>
          <w:lang w:val="fr-FR"/>
        </w:rPr>
        <w:t>Définir les processus et mettre au point les procédures</w:t>
      </w:r>
      <w:r w:rsidR="005D4A90" w:rsidRPr="00A71A93">
        <w:rPr>
          <w:lang w:val="fr-FR"/>
        </w:rPr>
        <w:t>.</w:t>
      </w:r>
    </w:p>
    <w:p w14:paraId="3E7295F8" w14:textId="4C5E0E0E"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6)</w:t>
      </w:r>
      <w:r w:rsidRPr="0033076B">
        <w:rPr>
          <w:rFonts w:eastAsia="Calibri"/>
          <w:lang w:val="fr-FR"/>
        </w:rPr>
        <w:tab/>
      </w:r>
      <w:r w:rsidR="00160596" w:rsidRPr="00A71A93">
        <w:rPr>
          <w:lang w:val="fr-FR"/>
        </w:rPr>
        <w:t>Évaluer le niveau de satisfaction du client et définir les moyens de recueillir et d'évaluer ces informations</w:t>
      </w:r>
      <w:r w:rsidR="002C17BA" w:rsidRPr="00A71A93">
        <w:rPr>
          <w:lang w:val="fr-FR"/>
        </w:rPr>
        <w:t>.</w:t>
      </w:r>
    </w:p>
    <w:p w14:paraId="4CF0144C" w14:textId="73FA39A8"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7)</w:t>
      </w:r>
      <w:r w:rsidRPr="0033076B">
        <w:rPr>
          <w:rFonts w:eastAsia="Calibri"/>
          <w:lang w:val="fr-FR"/>
        </w:rPr>
        <w:tab/>
      </w:r>
      <w:r w:rsidR="00160596" w:rsidRPr="00A71A93">
        <w:rPr>
          <w:lang w:val="fr-FR"/>
        </w:rPr>
        <w:t>Réaliser des audits internes suivis de réunions d'évaluation du système de gestion de la qualité</w:t>
      </w:r>
      <w:r w:rsidR="002C17BA" w:rsidRPr="00A71A93">
        <w:rPr>
          <w:lang w:val="fr-FR"/>
        </w:rPr>
        <w:t>.</w:t>
      </w:r>
    </w:p>
    <w:p w14:paraId="31479335" w14:textId="7492986F"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8)</w:t>
      </w:r>
      <w:r w:rsidRPr="0033076B">
        <w:rPr>
          <w:rFonts w:eastAsia="Calibri"/>
          <w:lang w:val="fr-FR"/>
        </w:rPr>
        <w:tab/>
      </w:r>
      <w:r w:rsidR="00160596" w:rsidRPr="00A71A93">
        <w:rPr>
          <w:lang w:val="fr-FR"/>
        </w:rPr>
        <w:t xml:space="preserve">Choisir un organisme tiers </w:t>
      </w:r>
      <w:r w:rsidR="002C17BA" w:rsidRPr="00A71A93">
        <w:rPr>
          <w:lang w:val="fr-FR"/>
        </w:rPr>
        <w:t xml:space="preserve">pouvant </w:t>
      </w:r>
      <w:r w:rsidR="00160596" w:rsidRPr="00A71A93">
        <w:rPr>
          <w:lang w:val="fr-FR"/>
        </w:rPr>
        <w:t>mener à bien la certification de conformité à la norme ISO 9001:2015</w:t>
      </w:r>
      <w:r w:rsidR="002C17BA" w:rsidRPr="00A71A93">
        <w:rPr>
          <w:lang w:val="fr-FR"/>
        </w:rPr>
        <w:t>.</w:t>
      </w:r>
    </w:p>
    <w:p w14:paraId="21E72BCD" w14:textId="3DAA4528" w:rsidR="00160596"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9)</w:t>
      </w:r>
      <w:r w:rsidRPr="0033076B">
        <w:rPr>
          <w:rFonts w:eastAsia="Calibri"/>
          <w:lang w:val="fr-FR"/>
        </w:rPr>
        <w:tab/>
      </w:r>
      <w:r w:rsidR="00160596" w:rsidRPr="00A71A93">
        <w:rPr>
          <w:lang w:val="fr-FR"/>
        </w:rPr>
        <w:t>Poursuivre le cycle d'audits internes et de réunions d'évaluation du système de gestion de la qualité</w:t>
      </w:r>
      <w:r w:rsidR="005D4A90" w:rsidRPr="00A71A93">
        <w:rPr>
          <w:lang w:val="fr-FR"/>
        </w:rPr>
        <w:t>.</w:t>
      </w:r>
    </w:p>
    <w:p w14:paraId="3C881F41" w14:textId="36AE4B6D" w:rsidR="00160596" w:rsidRPr="0033076B" w:rsidRDefault="00160596" w:rsidP="00A807D3">
      <w:pPr>
        <w:keepNext/>
        <w:keepLines/>
        <w:tabs>
          <w:tab w:val="clear" w:pos="1134"/>
        </w:tabs>
        <w:spacing w:before="240"/>
        <w:jc w:val="left"/>
        <w:outlineLvl w:val="2"/>
        <w:rPr>
          <w:rFonts w:eastAsia="Yu Gothic Light" w:cs="Times New Roman"/>
          <w:i/>
          <w:iCs/>
          <w:color w:val="0070C0"/>
          <w:lang w:val="fr-FR"/>
        </w:rPr>
      </w:pPr>
      <w:bookmarkStart w:id="417" w:name="_Toc134024924"/>
      <w:bookmarkStart w:id="418" w:name="_Toc292257427"/>
      <w:r w:rsidRPr="0033076B">
        <w:rPr>
          <w:i/>
          <w:iCs/>
          <w:color w:val="0070C0"/>
          <w:lang w:val="fr-FR"/>
        </w:rPr>
        <w:lastRenderedPageBreak/>
        <w:t>6.6.6.</w:t>
      </w:r>
      <w:r w:rsidRPr="0033076B">
        <w:rPr>
          <w:color w:val="0070C0"/>
          <w:lang w:val="fr-FR"/>
        </w:rPr>
        <w:t xml:space="preserve"> </w:t>
      </w:r>
      <w:r w:rsidRPr="0033076B">
        <w:rPr>
          <w:i/>
          <w:iCs/>
          <w:color w:val="0070C0"/>
          <w:lang w:val="fr-FR"/>
        </w:rPr>
        <w:t>Viabilité financière</w:t>
      </w:r>
      <w:bookmarkEnd w:id="417"/>
      <w:bookmarkEnd w:id="418"/>
    </w:p>
    <w:p w14:paraId="4D23DAE7" w14:textId="05D3BCC9" w:rsidR="00160596" w:rsidRPr="0033076B" w:rsidRDefault="00160596" w:rsidP="00A24F8F">
      <w:pPr>
        <w:tabs>
          <w:tab w:val="clear" w:pos="1134"/>
        </w:tabs>
        <w:spacing w:before="240"/>
        <w:jc w:val="left"/>
        <w:rPr>
          <w:rFonts w:eastAsia="Calibri"/>
          <w:lang w:val="fr-FR"/>
        </w:rPr>
      </w:pPr>
      <w:r w:rsidRPr="0033076B">
        <w:rPr>
          <w:lang w:val="fr-FR"/>
        </w:rPr>
        <w:t xml:space="preserve">Dans les pays soumis à des contraintes budgétaires, les SMHN ne reçoivent pas toujours les </w:t>
      </w:r>
      <w:r w:rsidR="00C17FAD">
        <w:rPr>
          <w:lang w:val="fr-FR"/>
        </w:rPr>
        <w:t xml:space="preserve">dotations budgétaires </w:t>
      </w:r>
      <w:r w:rsidRPr="0033076B">
        <w:rPr>
          <w:lang w:val="fr-FR"/>
        </w:rPr>
        <w:t xml:space="preserve">nécessaires </w:t>
      </w:r>
      <w:r w:rsidR="00C17FAD">
        <w:rPr>
          <w:lang w:val="fr-FR"/>
        </w:rPr>
        <w:t xml:space="preserve">de la part du </w:t>
      </w:r>
      <w:r w:rsidRPr="0033076B">
        <w:rPr>
          <w:lang w:val="fr-FR"/>
        </w:rPr>
        <w:t xml:space="preserve">gouvernement central pour développer ou améliorer leurs services, ce qui peut déboucher sur une baisse de la qualité des </w:t>
      </w:r>
      <w:r w:rsidR="0085290C">
        <w:rPr>
          <w:lang w:val="fr-FR"/>
        </w:rPr>
        <w:t xml:space="preserve">produits </w:t>
      </w:r>
      <w:r w:rsidRPr="0033076B">
        <w:rPr>
          <w:lang w:val="fr-FR"/>
        </w:rPr>
        <w:t>et de la confiance dans l'organisation</w:t>
      </w:r>
      <w:r w:rsidR="001F02A8">
        <w:rPr>
          <w:lang w:val="fr-FR"/>
        </w:rPr>
        <w:t xml:space="preserve"> et dans ses prestations</w:t>
      </w:r>
      <w:r w:rsidRPr="0033076B">
        <w:rPr>
          <w:lang w:val="fr-FR"/>
        </w:rPr>
        <w:t>. Ailleurs, il peut arriver que l'autorité budgétaire centrale ne soit pas suffisamment informée des multiples retombées socio-économiques et environnementales associées aux services fournis par les SMHN. En conséquence de quoi, les moyens alloués aux SMHN sont insuffisants.</w:t>
      </w:r>
    </w:p>
    <w:p w14:paraId="7391A509" w14:textId="38CCDD68" w:rsidR="00160596" w:rsidRPr="0033076B" w:rsidRDefault="00FB1E72" w:rsidP="00A24F8F">
      <w:pPr>
        <w:tabs>
          <w:tab w:val="clear" w:pos="1134"/>
        </w:tabs>
        <w:spacing w:before="240"/>
        <w:jc w:val="left"/>
        <w:rPr>
          <w:rFonts w:eastAsia="Calibri"/>
          <w:lang w:val="fr-FR"/>
        </w:rPr>
      </w:pPr>
      <w:r>
        <w:rPr>
          <w:lang w:val="fr-FR"/>
        </w:rPr>
        <w:t>Cet axe</w:t>
      </w:r>
      <w:r w:rsidR="00B525C4">
        <w:rPr>
          <w:lang w:val="fr-FR"/>
        </w:rPr>
        <w:t xml:space="preserve"> de travail</w:t>
      </w:r>
      <w:r w:rsidR="00160596" w:rsidRPr="0033076B">
        <w:rPr>
          <w:lang w:val="fr-FR"/>
        </w:rPr>
        <w:t xml:space="preserve"> se concentre sur les mesures pratiques visant à améliorer le rapport coût-efficacité du fonctionnement, des produits et des services du SMHN</w:t>
      </w:r>
      <w:r w:rsidR="00C12864">
        <w:rPr>
          <w:lang w:val="fr-FR"/>
        </w:rPr>
        <w:t>, à</w:t>
      </w:r>
      <w:r w:rsidR="00160596" w:rsidRPr="0033076B">
        <w:rPr>
          <w:lang w:val="fr-FR"/>
        </w:rPr>
        <w:t xml:space="preserve"> faire la preuve des retombées socio-économiques et environnementales de </w:t>
      </w:r>
      <w:r w:rsidR="00282916">
        <w:rPr>
          <w:lang w:val="fr-FR"/>
        </w:rPr>
        <w:t>c</w:t>
      </w:r>
      <w:r w:rsidR="00160596" w:rsidRPr="0033076B">
        <w:rPr>
          <w:lang w:val="fr-FR"/>
        </w:rPr>
        <w:t>es services</w:t>
      </w:r>
      <w:r w:rsidR="00C12864">
        <w:rPr>
          <w:lang w:val="fr-FR"/>
        </w:rPr>
        <w:t>,</w:t>
      </w:r>
      <w:r w:rsidR="00160596" w:rsidRPr="0033076B">
        <w:rPr>
          <w:lang w:val="fr-FR"/>
        </w:rPr>
        <w:t xml:space="preserve"> et </w:t>
      </w:r>
      <w:r w:rsidR="00C12864">
        <w:rPr>
          <w:lang w:val="fr-FR"/>
        </w:rPr>
        <w:t xml:space="preserve">à </w:t>
      </w:r>
      <w:r w:rsidR="00160596" w:rsidRPr="0033076B">
        <w:rPr>
          <w:lang w:val="fr-FR"/>
        </w:rPr>
        <w:t xml:space="preserve">mobiliser des sources de financement variées non seulement pour fournir des services de qualité, mais aussi pour </w:t>
      </w:r>
      <w:r w:rsidR="0012360D">
        <w:rPr>
          <w:lang w:val="fr-FR"/>
        </w:rPr>
        <w:t xml:space="preserve">les </w:t>
      </w:r>
      <w:r w:rsidR="00160596" w:rsidRPr="0033076B">
        <w:rPr>
          <w:lang w:val="fr-FR"/>
        </w:rPr>
        <w:t xml:space="preserve">améliorer et </w:t>
      </w:r>
      <w:r w:rsidR="0012360D">
        <w:rPr>
          <w:lang w:val="fr-FR"/>
        </w:rPr>
        <w:t xml:space="preserve">les </w:t>
      </w:r>
      <w:r w:rsidR="00160596" w:rsidRPr="0033076B">
        <w:rPr>
          <w:lang w:val="fr-FR"/>
        </w:rPr>
        <w:t>développer systématiqu</w:t>
      </w:r>
      <w:r w:rsidR="005D4960">
        <w:rPr>
          <w:lang w:val="fr-FR"/>
        </w:rPr>
        <w:t>e</w:t>
      </w:r>
      <w:r w:rsidR="00160596" w:rsidRPr="0033076B">
        <w:rPr>
          <w:lang w:val="fr-FR"/>
        </w:rPr>
        <w:t>ment au profit de</w:t>
      </w:r>
      <w:r w:rsidR="00AE3AEA">
        <w:rPr>
          <w:lang w:val="fr-FR"/>
        </w:rPr>
        <w:t>s</w:t>
      </w:r>
      <w:r w:rsidR="00160596" w:rsidRPr="0033076B">
        <w:rPr>
          <w:lang w:val="fr-FR"/>
        </w:rPr>
        <w:t xml:space="preserve"> utilisateurs.</w:t>
      </w:r>
    </w:p>
    <w:p w14:paraId="3575314C" w14:textId="3153FD18" w:rsidR="00160596" w:rsidRPr="0033076B" w:rsidRDefault="00160596" w:rsidP="00A24F8F">
      <w:pPr>
        <w:tabs>
          <w:tab w:val="clear" w:pos="1134"/>
        </w:tabs>
        <w:spacing w:before="240"/>
        <w:jc w:val="left"/>
        <w:rPr>
          <w:rFonts w:eastAsia="Calibri"/>
          <w:lang w:val="fr-FR"/>
        </w:rPr>
      </w:pPr>
      <w:r w:rsidRPr="0033076B">
        <w:rPr>
          <w:u w:val="single"/>
          <w:lang w:val="fr-FR"/>
        </w:rPr>
        <w:t>But 6.6</w:t>
      </w:r>
      <w:r w:rsidRPr="0033076B">
        <w:rPr>
          <w:lang w:val="fr-FR"/>
        </w:rPr>
        <w:t xml:space="preserve">: Le SMHN dispose de ressources financières suffisantes pour </w:t>
      </w:r>
      <w:r w:rsidR="00AE3AEA">
        <w:rPr>
          <w:lang w:val="fr-FR"/>
        </w:rPr>
        <w:t xml:space="preserve">assurer </w:t>
      </w:r>
      <w:r w:rsidRPr="0033076B">
        <w:rPr>
          <w:lang w:val="fr-FR"/>
        </w:rPr>
        <w:t xml:space="preserve">une prestation de services </w:t>
      </w:r>
      <w:r w:rsidR="00AE3AEA">
        <w:rPr>
          <w:lang w:val="fr-FR"/>
        </w:rPr>
        <w:t xml:space="preserve">de qualité </w:t>
      </w:r>
      <w:r w:rsidRPr="0033076B">
        <w:rPr>
          <w:lang w:val="fr-FR"/>
        </w:rPr>
        <w:t xml:space="preserve">grâce à: i) </w:t>
      </w:r>
      <w:r w:rsidR="00DE7FCA">
        <w:rPr>
          <w:lang w:val="fr-FR"/>
        </w:rPr>
        <w:t xml:space="preserve">la dotation </w:t>
      </w:r>
      <w:r w:rsidR="000549FA">
        <w:rPr>
          <w:lang w:val="fr-FR"/>
        </w:rPr>
        <w:t>de l’État</w:t>
      </w:r>
      <w:r w:rsidR="00B90CCE">
        <w:rPr>
          <w:lang w:val="fr-FR"/>
        </w:rPr>
        <w:t xml:space="preserve"> </w:t>
      </w:r>
      <w:r w:rsidR="00A96B46">
        <w:rPr>
          <w:lang w:val="fr-FR"/>
        </w:rPr>
        <w:t xml:space="preserve">au titre des </w:t>
      </w:r>
      <w:r w:rsidRPr="0033076B">
        <w:rPr>
          <w:lang w:val="fr-FR"/>
        </w:rPr>
        <w:t xml:space="preserve">services </w:t>
      </w:r>
      <w:r w:rsidR="000549FA">
        <w:rPr>
          <w:lang w:val="fr-FR"/>
        </w:rPr>
        <w:t>d’intérêt public</w:t>
      </w:r>
      <w:r w:rsidRPr="0033076B">
        <w:rPr>
          <w:lang w:val="fr-FR"/>
        </w:rPr>
        <w:t xml:space="preserve">; ii) le paiement de services privés par les parties prenantes qui en bénéficient; et iii) la mobilisation, </w:t>
      </w:r>
      <w:r w:rsidR="008205FE">
        <w:rPr>
          <w:lang w:val="fr-FR"/>
        </w:rPr>
        <w:t>le cas échéant</w:t>
      </w:r>
      <w:r w:rsidRPr="0033076B">
        <w:rPr>
          <w:lang w:val="fr-FR"/>
        </w:rPr>
        <w:t>, de financement</w:t>
      </w:r>
      <w:r w:rsidR="003212CE">
        <w:rPr>
          <w:lang w:val="fr-FR"/>
        </w:rPr>
        <w:t>s</w:t>
      </w:r>
      <w:r w:rsidRPr="0033076B">
        <w:rPr>
          <w:lang w:val="fr-FR"/>
        </w:rPr>
        <w:t xml:space="preserve"> alloué</w:t>
      </w:r>
      <w:r w:rsidR="003212CE">
        <w:rPr>
          <w:lang w:val="fr-FR"/>
        </w:rPr>
        <w:t>s</w:t>
      </w:r>
      <w:r w:rsidRPr="0033076B">
        <w:rPr>
          <w:lang w:val="fr-FR"/>
        </w:rPr>
        <w:t xml:space="preserve"> </w:t>
      </w:r>
      <w:r w:rsidR="005B196B">
        <w:rPr>
          <w:lang w:val="fr-FR"/>
        </w:rPr>
        <w:t xml:space="preserve">par les partenaires de développement </w:t>
      </w:r>
      <w:r w:rsidRPr="0033076B">
        <w:rPr>
          <w:lang w:val="fr-FR"/>
        </w:rPr>
        <w:t>au titre de projets.</w:t>
      </w:r>
      <w:r w:rsidRPr="0033076B">
        <w:rPr>
          <w:lang w:val="fr-FR"/>
        </w:rPr>
        <w:tab/>
      </w:r>
    </w:p>
    <w:p w14:paraId="6BF10128" w14:textId="2A7BECE8" w:rsidR="00160596" w:rsidRPr="0033076B" w:rsidRDefault="00160596" w:rsidP="00A24F8F">
      <w:pPr>
        <w:tabs>
          <w:tab w:val="clear" w:pos="1134"/>
        </w:tabs>
        <w:spacing w:before="240"/>
        <w:jc w:val="left"/>
        <w:rPr>
          <w:rFonts w:eastAsia="Calibri"/>
          <w:lang w:val="fr-FR"/>
        </w:rPr>
      </w:pPr>
      <w:r w:rsidRPr="0033076B">
        <w:rPr>
          <w:u w:val="single"/>
          <w:lang w:val="fr-FR"/>
        </w:rPr>
        <w:t>Résultat à long terme 6.7</w:t>
      </w:r>
      <w:r w:rsidRPr="0033076B">
        <w:rPr>
          <w:lang w:val="fr-FR"/>
        </w:rPr>
        <w:t xml:space="preserve">: Viabilité financière prévisible du SMHN qui permet une expansion progressive des services prioritaires, des mises à niveau technologiques et </w:t>
      </w:r>
      <w:r w:rsidR="004934BC">
        <w:rPr>
          <w:lang w:val="fr-FR"/>
        </w:rPr>
        <w:t>l’emploi</w:t>
      </w:r>
      <w:r w:rsidRPr="0033076B">
        <w:rPr>
          <w:lang w:val="fr-FR"/>
        </w:rPr>
        <w:t xml:space="preserve"> </w:t>
      </w:r>
      <w:r w:rsidR="004934BC">
        <w:rPr>
          <w:lang w:val="fr-FR"/>
        </w:rPr>
        <w:t>d’</w:t>
      </w:r>
      <w:r w:rsidRPr="0033076B">
        <w:rPr>
          <w:lang w:val="fr-FR"/>
        </w:rPr>
        <w:t>un personnel hautement qualifié.</w:t>
      </w:r>
      <w:r w:rsidRPr="0033076B">
        <w:rPr>
          <w:lang w:val="fr-FR"/>
        </w:rPr>
        <w:tab/>
      </w:r>
    </w:p>
    <w:p w14:paraId="17C63F7D" w14:textId="063C8016" w:rsidR="004765AA" w:rsidRPr="0033076B" w:rsidRDefault="00160596" w:rsidP="00A24F8F">
      <w:pPr>
        <w:tabs>
          <w:tab w:val="clear" w:pos="1134"/>
        </w:tabs>
        <w:spacing w:before="240"/>
        <w:jc w:val="left"/>
        <w:rPr>
          <w:lang w:val="fr-FR"/>
        </w:rPr>
      </w:pPr>
      <w:r w:rsidRPr="0033076B">
        <w:rPr>
          <w:lang w:val="fr-FR"/>
        </w:rPr>
        <w:t xml:space="preserve">La nature et l'ordre précis des </w:t>
      </w:r>
      <w:r w:rsidR="004934BC">
        <w:rPr>
          <w:lang w:val="fr-FR"/>
        </w:rPr>
        <w:t>mesures</w:t>
      </w:r>
      <w:r w:rsidRPr="0033076B">
        <w:rPr>
          <w:lang w:val="fr-FR"/>
        </w:rPr>
        <w:t xml:space="preserve"> proposées ci-dessous au titre de </w:t>
      </w:r>
      <w:r w:rsidR="00FB1E72">
        <w:rPr>
          <w:lang w:val="fr-FR"/>
        </w:rPr>
        <w:t>cet axe</w:t>
      </w:r>
      <w:r w:rsidR="00B525C4">
        <w:rPr>
          <w:lang w:val="fr-FR"/>
        </w:rPr>
        <w:t xml:space="preserve"> de travail</w:t>
      </w:r>
      <w:r w:rsidRPr="0033076B">
        <w:rPr>
          <w:lang w:val="fr-FR"/>
        </w:rPr>
        <w:t xml:space="preserve"> varieront considérablement en fonction des circonstances nationales, définies, entre autres facteurs, par les processus budgétaires, les possibilités de partage des recettes avec le secteur privé</w:t>
      </w:r>
      <w:r w:rsidR="00187B92">
        <w:rPr>
          <w:lang w:val="fr-FR"/>
        </w:rPr>
        <w:t xml:space="preserve"> ou</w:t>
      </w:r>
      <w:r w:rsidRPr="0033076B">
        <w:rPr>
          <w:lang w:val="fr-FR"/>
        </w:rPr>
        <w:t xml:space="preserve"> l'existence de partenaires de développement en mesure de fournir un soutien financier. Les mesures suivantes sont donc définies de manière générale et il appartient </w:t>
      </w:r>
      <w:r w:rsidR="00187B92">
        <w:rPr>
          <w:lang w:val="fr-FR"/>
        </w:rPr>
        <w:t>à chaque</w:t>
      </w:r>
      <w:r w:rsidRPr="0033076B">
        <w:rPr>
          <w:lang w:val="fr-FR"/>
        </w:rPr>
        <w:t xml:space="preserve"> SMHN d'établir un plan d'action adapté </w:t>
      </w:r>
      <w:r w:rsidR="00561713">
        <w:rPr>
          <w:lang w:val="fr-FR"/>
        </w:rPr>
        <w:t>à cet égard</w:t>
      </w:r>
      <w:r w:rsidRPr="0033076B">
        <w:rPr>
          <w:lang w:val="fr-FR"/>
        </w:rPr>
        <w:t>.</w:t>
      </w:r>
    </w:p>
    <w:p w14:paraId="2B7E5DE0" w14:textId="06F9F5BF" w:rsidR="009A34E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217619" w:rsidRPr="00A71A93">
        <w:rPr>
          <w:lang w:val="fr-FR"/>
        </w:rPr>
        <w:t xml:space="preserve">Doter le SMHN d’un </w:t>
      </w:r>
      <w:r w:rsidR="009A34E0" w:rsidRPr="00A71A93">
        <w:rPr>
          <w:lang w:val="fr-FR"/>
        </w:rPr>
        <w:t xml:space="preserve">système de gestion financière </w:t>
      </w:r>
      <w:r w:rsidR="00217619" w:rsidRPr="00A71A93">
        <w:rPr>
          <w:lang w:val="fr-FR"/>
        </w:rPr>
        <w:t xml:space="preserve">bien conçu </w:t>
      </w:r>
      <w:r w:rsidR="009A34E0" w:rsidRPr="00A71A93">
        <w:rPr>
          <w:lang w:val="fr-FR"/>
        </w:rPr>
        <w:t>lui permettant de démontrer l'efficacité de</w:t>
      </w:r>
      <w:r w:rsidR="00217619" w:rsidRPr="00A71A93">
        <w:rPr>
          <w:lang w:val="fr-FR"/>
        </w:rPr>
        <w:t xml:space="preserve"> se</w:t>
      </w:r>
      <w:r w:rsidR="009A34E0" w:rsidRPr="00A71A93">
        <w:rPr>
          <w:lang w:val="fr-FR"/>
        </w:rPr>
        <w:t>s dépenses et le bon rapport coût-efficacité de ses services</w:t>
      </w:r>
      <w:r w:rsidR="00217619" w:rsidRPr="00A71A93">
        <w:rPr>
          <w:lang w:val="fr-FR"/>
        </w:rPr>
        <w:t>.</w:t>
      </w:r>
    </w:p>
    <w:p w14:paraId="29E42E72" w14:textId="1E836390" w:rsidR="009A34E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9A34E0" w:rsidRPr="00A71A93">
        <w:rPr>
          <w:lang w:val="fr-FR"/>
        </w:rPr>
        <w:t xml:space="preserve">Préparer des prévisions budgétaires annuelles (ou pluriannuelles si cela est autorisé) </w:t>
      </w:r>
      <w:r w:rsidR="00217619" w:rsidRPr="00A71A93">
        <w:rPr>
          <w:lang w:val="fr-FR"/>
        </w:rPr>
        <w:t xml:space="preserve">en rapport direct avec le </w:t>
      </w:r>
      <w:r w:rsidR="009A34E0" w:rsidRPr="00A71A93">
        <w:rPr>
          <w:lang w:val="fr-FR"/>
        </w:rPr>
        <w:t>programme d'amélioration de la prestation de services (voir section</w:t>
      </w:r>
      <w:r w:rsidR="00217619" w:rsidRPr="00A71A93">
        <w:rPr>
          <w:lang w:val="fr-FR"/>
        </w:rPr>
        <w:t> </w:t>
      </w:r>
      <w:r w:rsidR="009A34E0" w:rsidRPr="00A71A93">
        <w:rPr>
          <w:lang w:val="fr-FR"/>
        </w:rPr>
        <w:t xml:space="preserve">6.7) et </w:t>
      </w:r>
      <w:r w:rsidR="001F6AD1" w:rsidRPr="00A71A93">
        <w:rPr>
          <w:lang w:val="fr-FR"/>
        </w:rPr>
        <w:t>le</w:t>
      </w:r>
      <w:r w:rsidR="009A34E0" w:rsidRPr="00A71A93">
        <w:rPr>
          <w:lang w:val="fr-FR"/>
        </w:rPr>
        <w:t xml:space="preserve"> système de gestion de la qualité (section 6.6.5), </w:t>
      </w:r>
      <w:r w:rsidR="002A50D3" w:rsidRPr="00A71A93">
        <w:rPr>
          <w:lang w:val="fr-FR"/>
        </w:rPr>
        <w:t xml:space="preserve">ainsi qu’un </w:t>
      </w:r>
      <w:r w:rsidR="009A34E0" w:rsidRPr="00A71A93">
        <w:rPr>
          <w:lang w:val="fr-FR"/>
        </w:rPr>
        <w:t>plan clair visant à démontrer la rentabilité et l'efficacité des opérations</w:t>
      </w:r>
      <w:r w:rsidR="00DD0E4B" w:rsidRPr="00A71A93">
        <w:rPr>
          <w:lang w:val="fr-FR"/>
        </w:rPr>
        <w:t>.</w:t>
      </w:r>
    </w:p>
    <w:p w14:paraId="31D69D9D" w14:textId="0EE65A75" w:rsidR="009A34E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3)</w:t>
      </w:r>
      <w:r w:rsidRPr="0033076B">
        <w:rPr>
          <w:rFonts w:eastAsia="Calibri"/>
          <w:lang w:val="fr-FR"/>
        </w:rPr>
        <w:tab/>
      </w:r>
      <w:r w:rsidR="009A34E0" w:rsidRPr="00A71A93">
        <w:rPr>
          <w:lang w:val="fr-FR"/>
        </w:rPr>
        <w:t xml:space="preserve">Préparer des estimations exhaustives ou simplifiées des retombées socio-économiques des services </w:t>
      </w:r>
      <w:r w:rsidR="00B921EB" w:rsidRPr="00A71A93">
        <w:rPr>
          <w:lang w:val="fr-FR"/>
        </w:rPr>
        <w:t xml:space="preserve">à partir </w:t>
      </w:r>
      <w:r w:rsidR="009A34E0" w:rsidRPr="00A71A93">
        <w:rPr>
          <w:lang w:val="fr-FR"/>
        </w:rPr>
        <w:t xml:space="preserve">des informations </w:t>
      </w:r>
      <w:r w:rsidR="00E13A46" w:rsidRPr="00A71A93">
        <w:rPr>
          <w:lang w:val="fr-FR"/>
        </w:rPr>
        <w:t xml:space="preserve">issues des </w:t>
      </w:r>
      <w:r w:rsidR="009A34E0" w:rsidRPr="00A71A93">
        <w:rPr>
          <w:lang w:val="fr-FR"/>
        </w:rPr>
        <w:t>rapports sur les résultats</w:t>
      </w:r>
      <w:r w:rsidR="0028070F" w:rsidRPr="00A71A93">
        <w:rPr>
          <w:lang w:val="fr-FR"/>
        </w:rPr>
        <w:t xml:space="preserve">, ainsi que des </w:t>
      </w:r>
      <w:r w:rsidR="009A34E0" w:rsidRPr="00A71A93">
        <w:rPr>
          <w:lang w:val="fr-FR"/>
        </w:rPr>
        <w:t xml:space="preserve">estimations </w:t>
      </w:r>
      <w:r w:rsidR="0028070F" w:rsidRPr="00A71A93">
        <w:rPr>
          <w:lang w:val="fr-FR"/>
        </w:rPr>
        <w:t xml:space="preserve">relatives </w:t>
      </w:r>
      <w:r w:rsidR="009A34E0" w:rsidRPr="00A71A93">
        <w:rPr>
          <w:lang w:val="fr-FR"/>
        </w:rPr>
        <w:t xml:space="preserve">à des services nouveaux ou </w:t>
      </w:r>
      <w:r w:rsidR="004E2454" w:rsidRPr="00A71A93">
        <w:rPr>
          <w:lang w:val="fr-FR"/>
        </w:rPr>
        <w:t>élargis</w:t>
      </w:r>
      <w:r w:rsidR="009A34E0" w:rsidRPr="00A71A93">
        <w:rPr>
          <w:lang w:val="fr-FR"/>
        </w:rPr>
        <w:t>, pour justifier les demandes budgétaires</w:t>
      </w:r>
      <w:r w:rsidR="00E13A46" w:rsidRPr="00A71A93">
        <w:rPr>
          <w:lang w:val="fr-FR"/>
        </w:rPr>
        <w:t>.</w:t>
      </w:r>
    </w:p>
    <w:p w14:paraId="11694D7B" w14:textId="6E162DA1" w:rsidR="009A34E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4)</w:t>
      </w:r>
      <w:r w:rsidRPr="0033076B">
        <w:rPr>
          <w:rFonts w:eastAsia="Calibri"/>
          <w:lang w:val="fr-FR"/>
        </w:rPr>
        <w:tab/>
      </w:r>
      <w:r w:rsidR="009A34E0" w:rsidRPr="00A71A93">
        <w:rPr>
          <w:lang w:val="fr-FR"/>
        </w:rPr>
        <w:t xml:space="preserve">Engager </w:t>
      </w:r>
      <w:r w:rsidR="00B17BDB" w:rsidRPr="00A71A93">
        <w:rPr>
          <w:lang w:val="fr-FR"/>
        </w:rPr>
        <w:t xml:space="preserve">en amont </w:t>
      </w:r>
      <w:r w:rsidR="009A34E0" w:rsidRPr="00A71A93">
        <w:rPr>
          <w:lang w:val="fr-FR"/>
        </w:rPr>
        <w:t xml:space="preserve">un dialogue </w:t>
      </w:r>
      <w:r w:rsidR="00B17BDB" w:rsidRPr="00A71A93">
        <w:rPr>
          <w:lang w:val="fr-FR"/>
        </w:rPr>
        <w:t xml:space="preserve">actif </w:t>
      </w:r>
      <w:r w:rsidR="009A34E0" w:rsidRPr="00A71A93">
        <w:rPr>
          <w:lang w:val="fr-FR"/>
        </w:rPr>
        <w:t xml:space="preserve">avec l'autorité budgétaire </w:t>
      </w:r>
      <w:r w:rsidR="00B17BDB" w:rsidRPr="00A71A93">
        <w:rPr>
          <w:lang w:val="fr-FR"/>
        </w:rPr>
        <w:t xml:space="preserve">afin de </w:t>
      </w:r>
      <w:r w:rsidR="009A34E0" w:rsidRPr="00A71A93">
        <w:rPr>
          <w:lang w:val="fr-FR"/>
        </w:rPr>
        <w:t>démontrer les résultats des services du SMHN, le</w:t>
      </w:r>
      <w:r w:rsidR="00B17BDB" w:rsidRPr="00A71A93">
        <w:rPr>
          <w:lang w:val="fr-FR"/>
        </w:rPr>
        <w:t xml:space="preserve">urs </w:t>
      </w:r>
      <w:r w:rsidR="009A34E0" w:rsidRPr="00A71A93">
        <w:rPr>
          <w:lang w:val="fr-FR"/>
        </w:rPr>
        <w:t>retombées pour les utilisateurs et le rapport coût-efficacité d</w:t>
      </w:r>
      <w:r w:rsidR="00814976" w:rsidRPr="00A71A93">
        <w:rPr>
          <w:lang w:val="fr-FR"/>
        </w:rPr>
        <w:t xml:space="preserve">e </w:t>
      </w:r>
      <w:r w:rsidR="00F570DA" w:rsidRPr="00A71A93">
        <w:rPr>
          <w:lang w:val="fr-FR"/>
        </w:rPr>
        <w:t>son</w:t>
      </w:r>
      <w:r w:rsidR="009A34E0" w:rsidRPr="00A71A93">
        <w:rPr>
          <w:lang w:val="fr-FR"/>
        </w:rPr>
        <w:t xml:space="preserve"> fonctionnement</w:t>
      </w:r>
      <w:r w:rsidR="00E13A46" w:rsidRPr="00A71A93">
        <w:rPr>
          <w:lang w:val="fr-FR"/>
        </w:rPr>
        <w:t>.</w:t>
      </w:r>
    </w:p>
    <w:p w14:paraId="0FCE1911" w14:textId="42116FEC" w:rsidR="009A34E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5)</w:t>
      </w:r>
      <w:r w:rsidRPr="0033076B">
        <w:rPr>
          <w:rFonts w:eastAsia="Calibri"/>
          <w:lang w:val="fr-FR"/>
        </w:rPr>
        <w:tab/>
      </w:r>
      <w:r w:rsidR="00CE7040" w:rsidRPr="00A71A93">
        <w:rPr>
          <w:lang w:val="fr-FR"/>
        </w:rPr>
        <w:t>Recherche</w:t>
      </w:r>
      <w:r w:rsidR="007110D4" w:rsidRPr="00A71A93">
        <w:rPr>
          <w:lang w:val="fr-FR"/>
        </w:rPr>
        <w:t>r</w:t>
      </w:r>
      <w:r w:rsidR="00CE7040" w:rsidRPr="00A71A93">
        <w:rPr>
          <w:lang w:val="fr-FR"/>
        </w:rPr>
        <w:t xml:space="preserve"> en </w:t>
      </w:r>
      <w:r w:rsidR="009A34E0" w:rsidRPr="00A71A93">
        <w:rPr>
          <w:lang w:val="fr-FR"/>
        </w:rPr>
        <w:t>permanence</w:t>
      </w:r>
      <w:r w:rsidR="00CE7040" w:rsidRPr="00A71A93">
        <w:rPr>
          <w:lang w:val="fr-FR"/>
        </w:rPr>
        <w:t xml:space="preserve"> (dans la mesure où cela est autorisé)</w:t>
      </w:r>
      <w:r w:rsidR="009A34E0" w:rsidRPr="00A71A93">
        <w:rPr>
          <w:lang w:val="fr-FR"/>
        </w:rPr>
        <w:t xml:space="preserve"> </w:t>
      </w:r>
      <w:r w:rsidR="008844B3" w:rsidRPr="00A71A93">
        <w:rPr>
          <w:lang w:val="fr-FR"/>
        </w:rPr>
        <w:t>d</w:t>
      </w:r>
      <w:r w:rsidR="009A34E0" w:rsidRPr="00A71A93">
        <w:rPr>
          <w:lang w:val="fr-FR"/>
        </w:rPr>
        <w:t>es</w:t>
      </w:r>
      <w:r w:rsidR="00F55A8A" w:rsidRPr="00A71A93">
        <w:rPr>
          <w:lang w:val="fr-FR"/>
        </w:rPr>
        <w:t xml:space="preserve"> sources de revenus potentielles issues </w:t>
      </w:r>
      <w:r w:rsidR="009A34E0" w:rsidRPr="00A71A93">
        <w:rPr>
          <w:lang w:val="fr-FR"/>
        </w:rPr>
        <w:t xml:space="preserve">de partenariats </w:t>
      </w:r>
      <w:r w:rsidR="00F55A8A" w:rsidRPr="00A71A93">
        <w:rPr>
          <w:lang w:val="fr-FR"/>
        </w:rPr>
        <w:t xml:space="preserve">noués </w:t>
      </w:r>
      <w:r w:rsidR="009A34E0" w:rsidRPr="00A71A93">
        <w:rPr>
          <w:lang w:val="fr-FR"/>
        </w:rPr>
        <w:t>entre les secteurs public, privé et universitaire, notamment par le biais d'accords de partage des recettes</w:t>
      </w:r>
      <w:r w:rsidR="00CE7040" w:rsidRPr="00A71A93">
        <w:rPr>
          <w:lang w:val="fr-FR"/>
        </w:rPr>
        <w:t>.</w:t>
      </w:r>
    </w:p>
    <w:p w14:paraId="70A4492F" w14:textId="2F17194E" w:rsidR="009A34E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6)</w:t>
      </w:r>
      <w:r w:rsidRPr="0033076B">
        <w:rPr>
          <w:rFonts w:eastAsia="Calibri"/>
          <w:lang w:val="fr-FR"/>
        </w:rPr>
        <w:tab/>
      </w:r>
      <w:r w:rsidR="009A34E0" w:rsidRPr="00A71A93">
        <w:rPr>
          <w:lang w:val="fr-FR"/>
        </w:rPr>
        <w:t>Engager activement le dialogue avec les partenaires de développement pour mobiliser les fonds nécessaires aux projets d'équipement en rapport avec les services du SMHN</w:t>
      </w:r>
      <w:r w:rsidR="003D5930" w:rsidRPr="00A71A93">
        <w:rPr>
          <w:lang w:val="fr-FR"/>
        </w:rPr>
        <w:t>.</w:t>
      </w:r>
    </w:p>
    <w:p w14:paraId="69989020" w14:textId="4ACD122A" w:rsidR="009A34E0"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lastRenderedPageBreak/>
        <w:t>7)</w:t>
      </w:r>
      <w:r w:rsidRPr="0033076B">
        <w:rPr>
          <w:rFonts w:eastAsia="Calibri"/>
          <w:lang w:val="fr-FR"/>
        </w:rPr>
        <w:tab/>
      </w:r>
      <w:r w:rsidR="009A34E0" w:rsidRPr="00A71A93">
        <w:rPr>
          <w:lang w:val="fr-FR"/>
        </w:rPr>
        <w:t xml:space="preserve">Étudier, dans le cadre de la collaboration et des partenariats relevant du </w:t>
      </w:r>
      <w:r w:rsidR="003D5930" w:rsidRPr="00A71A93">
        <w:rPr>
          <w:lang w:val="fr-FR"/>
        </w:rPr>
        <w:t>CNSC</w:t>
      </w:r>
      <w:r w:rsidR="009A34E0" w:rsidRPr="00A71A93">
        <w:rPr>
          <w:lang w:val="fr-FR"/>
        </w:rPr>
        <w:t xml:space="preserve"> (section</w:t>
      </w:r>
      <w:r w:rsidR="003D5930" w:rsidRPr="00A71A93">
        <w:rPr>
          <w:lang w:val="fr-FR"/>
        </w:rPr>
        <w:t> </w:t>
      </w:r>
      <w:r w:rsidR="009A34E0" w:rsidRPr="00A71A93">
        <w:rPr>
          <w:lang w:val="fr-FR"/>
        </w:rPr>
        <w:t>6.4) ou d'autres mécanismes, les possibilités de mobilisation conjointe de fonds avec d'autres or</w:t>
      </w:r>
      <w:r w:rsidR="005D4960" w:rsidRPr="00A71A93">
        <w:rPr>
          <w:lang w:val="fr-FR"/>
        </w:rPr>
        <w:t>g</w:t>
      </w:r>
      <w:r w:rsidR="009A34E0" w:rsidRPr="00A71A93">
        <w:rPr>
          <w:lang w:val="fr-FR"/>
        </w:rPr>
        <w:t>anismes gouvernementaux et partenaires institutionnels.</w:t>
      </w:r>
    </w:p>
    <w:p w14:paraId="1CDE05CD" w14:textId="57906B24" w:rsidR="009A34E0" w:rsidRPr="0033076B" w:rsidRDefault="009A34E0" w:rsidP="00A807D3">
      <w:pPr>
        <w:keepNext/>
        <w:keepLines/>
        <w:tabs>
          <w:tab w:val="clear" w:pos="1134"/>
        </w:tabs>
        <w:spacing w:before="240"/>
        <w:jc w:val="left"/>
        <w:outlineLvl w:val="1"/>
        <w:rPr>
          <w:rFonts w:eastAsia="Yu Gothic Light" w:cs="Times New Roman"/>
          <w:color w:val="0070C0"/>
          <w:lang w:val="fr-FR"/>
        </w:rPr>
      </w:pPr>
      <w:bookmarkStart w:id="419" w:name="_Toc134024925"/>
      <w:bookmarkStart w:id="420" w:name="_Toc734646067"/>
      <w:r w:rsidRPr="0033076B">
        <w:rPr>
          <w:color w:val="0070C0"/>
          <w:lang w:val="fr-FR"/>
        </w:rPr>
        <w:t xml:space="preserve">6.7. </w:t>
      </w:r>
      <w:r w:rsidR="0009546E" w:rsidRPr="0033076B">
        <w:rPr>
          <w:color w:val="0070C0"/>
          <w:lang w:val="fr-FR"/>
        </w:rPr>
        <w:tab/>
      </w:r>
      <w:r w:rsidRPr="0033076B">
        <w:rPr>
          <w:color w:val="0070C0"/>
          <w:lang w:val="fr-FR"/>
        </w:rPr>
        <w:t>Plan d'amélioration de la prestation de services</w:t>
      </w:r>
      <w:bookmarkEnd w:id="419"/>
      <w:bookmarkEnd w:id="420"/>
    </w:p>
    <w:p w14:paraId="0C914BB6" w14:textId="6ADF1C3B" w:rsidR="009A34E0" w:rsidRPr="0033076B" w:rsidRDefault="009A34E0" w:rsidP="00A24F8F">
      <w:pPr>
        <w:tabs>
          <w:tab w:val="clear" w:pos="1134"/>
        </w:tabs>
        <w:spacing w:before="240"/>
        <w:jc w:val="left"/>
        <w:rPr>
          <w:rFonts w:eastAsia="Calibri"/>
          <w:lang w:val="fr-FR"/>
        </w:rPr>
      </w:pPr>
      <w:r w:rsidRPr="0033076B">
        <w:rPr>
          <w:lang w:val="fr-FR"/>
        </w:rPr>
        <w:t xml:space="preserve">La dernière étape du plan d'action stratégique a pour but de rassembler les données factuelles et de réaliser le travail d'analyse nécessaire au démarrage d'un nouveau cycle d'amélioration. Le plan d'amélioration de la prestation de services proposé est une démarche pratique visant à </w:t>
      </w:r>
      <w:r w:rsidR="00367983">
        <w:rPr>
          <w:lang w:val="fr-FR"/>
        </w:rPr>
        <w:t>sy</w:t>
      </w:r>
      <w:r w:rsidR="00271131">
        <w:rPr>
          <w:lang w:val="fr-FR"/>
        </w:rPr>
        <w:t>nthétiser</w:t>
      </w:r>
      <w:r w:rsidRPr="0033076B">
        <w:rPr>
          <w:lang w:val="fr-FR"/>
        </w:rPr>
        <w:t xml:space="preserve"> les résultats du système de suivi et d'évaluation (</w:t>
      </w:r>
      <w:r w:rsidR="00F82817">
        <w:rPr>
          <w:lang w:val="fr-FR"/>
        </w:rPr>
        <w:t xml:space="preserve">qui fait partie </w:t>
      </w:r>
      <w:r w:rsidRPr="0033076B">
        <w:rPr>
          <w:lang w:val="fr-FR"/>
        </w:rPr>
        <w:t xml:space="preserve">du système de gestion de la qualité), le retour </w:t>
      </w:r>
      <w:r w:rsidR="00AB42E3">
        <w:rPr>
          <w:lang w:val="fr-FR"/>
        </w:rPr>
        <w:t xml:space="preserve">d’expérience </w:t>
      </w:r>
      <w:r w:rsidRPr="0033076B">
        <w:rPr>
          <w:lang w:val="fr-FR"/>
        </w:rPr>
        <w:t>des utilisateurs par le biais du système de communication bidirectionnelle, les résultats des études spéciales et les mesures spécifiques définies pour chacune des catégories d'utilisateurs et de partenaires.</w:t>
      </w:r>
    </w:p>
    <w:p w14:paraId="3D124E79" w14:textId="54F12D04" w:rsidR="009A34E0" w:rsidRPr="0033076B" w:rsidRDefault="009A34E0" w:rsidP="00A24F8F">
      <w:pPr>
        <w:tabs>
          <w:tab w:val="clear" w:pos="1134"/>
        </w:tabs>
        <w:spacing w:before="240"/>
        <w:jc w:val="left"/>
        <w:rPr>
          <w:rFonts w:eastAsia="Calibri"/>
          <w:lang w:val="fr-FR"/>
        </w:rPr>
      </w:pPr>
      <w:r w:rsidRPr="0033076B">
        <w:rPr>
          <w:lang w:val="fr-FR"/>
        </w:rPr>
        <w:t xml:space="preserve">Pour que le plan d'amélioration de la prestation de services donne de bons résultats, il faut qu'il soit piloté et supervisé par les plus hautes instances du SMHN. La qualité </w:t>
      </w:r>
      <w:r w:rsidR="009F5889">
        <w:rPr>
          <w:lang w:val="fr-FR"/>
        </w:rPr>
        <w:t xml:space="preserve">du </w:t>
      </w:r>
      <w:r w:rsidRPr="0033076B">
        <w:rPr>
          <w:lang w:val="fr-FR"/>
        </w:rPr>
        <w:t xml:space="preserve">plan joue également un rôle </w:t>
      </w:r>
      <w:r w:rsidR="00C53C10">
        <w:rPr>
          <w:lang w:val="fr-FR"/>
        </w:rPr>
        <w:t>clé</w:t>
      </w:r>
      <w:r w:rsidRPr="0033076B">
        <w:rPr>
          <w:lang w:val="fr-FR"/>
        </w:rPr>
        <w:t xml:space="preserve"> dans la mobilisation des ressources financières (que ces dernières proviennent du budget central ou des partenaires de développement). Enfin, ce plan </w:t>
      </w:r>
      <w:r w:rsidR="00CC1284">
        <w:rPr>
          <w:lang w:val="fr-FR"/>
        </w:rPr>
        <w:t>est</w:t>
      </w:r>
      <w:r w:rsidRPr="0033076B">
        <w:rPr>
          <w:lang w:val="fr-FR"/>
        </w:rPr>
        <w:t xml:space="preserve"> essentiel pour définir des orientations claires et des corrections de trajectoire tout au long de </w:t>
      </w:r>
      <w:r w:rsidR="00CC1284">
        <w:rPr>
          <w:lang w:val="fr-FR"/>
        </w:rPr>
        <w:t>sa</w:t>
      </w:r>
      <w:r w:rsidRPr="0033076B">
        <w:rPr>
          <w:lang w:val="fr-FR"/>
        </w:rPr>
        <w:t xml:space="preserve"> mise en œuvre.</w:t>
      </w:r>
    </w:p>
    <w:p w14:paraId="02594B22" w14:textId="440294E0" w:rsidR="009A34E0" w:rsidRPr="0033076B" w:rsidRDefault="009A34E0" w:rsidP="00A24F8F">
      <w:pPr>
        <w:tabs>
          <w:tab w:val="clear" w:pos="1134"/>
        </w:tabs>
        <w:spacing w:before="240"/>
        <w:jc w:val="left"/>
        <w:rPr>
          <w:rFonts w:eastAsia="Calibri"/>
          <w:lang w:val="fr-FR"/>
        </w:rPr>
      </w:pPr>
      <w:r w:rsidRPr="0033076B">
        <w:rPr>
          <w:u w:val="single"/>
          <w:lang w:val="fr-FR"/>
        </w:rPr>
        <w:t>But 7</w:t>
      </w:r>
      <w:r w:rsidRPr="0033076B">
        <w:rPr>
          <w:lang w:val="fr-FR"/>
        </w:rPr>
        <w:t xml:space="preserve">: </w:t>
      </w:r>
      <w:r w:rsidR="0054022F">
        <w:rPr>
          <w:lang w:val="fr-FR"/>
        </w:rPr>
        <w:t xml:space="preserve">Un </w:t>
      </w:r>
      <w:r w:rsidRPr="0033076B">
        <w:rPr>
          <w:lang w:val="fr-FR"/>
        </w:rPr>
        <w:t xml:space="preserve">cycle d'amélioration périodique de la prestation de services </w:t>
      </w:r>
      <w:r w:rsidR="0054022F">
        <w:rPr>
          <w:lang w:val="fr-FR"/>
        </w:rPr>
        <w:t xml:space="preserve">permet au SMHN </w:t>
      </w:r>
      <w:r w:rsidRPr="0033076B">
        <w:rPr>
          <w:lang w:val="fr-FR"/>
        </w:rPr>
        <w:t xml:space="preserve">de renforcer l'efficacité de ses services (et des services spécialisés), qui sont progressivement définis, développés, </w:t>
      </w:r>
      <w:r w:rsidR="00DD6D8D">
        <w:rPr>
          <w:lang w:val="fr-FR"/>
        </w:rPr>
        <w:t>élargis</w:t>
      </w:r>
      <w:r w:rsidRPr="0033076B">
        <w:rPr>
          <w:lang w:val="fr-FR"/>
        </w:rPr>
        <w:t xml:space="preserve"> et améliorés, afin qu'ils puissent bénéficier à un nombre croissant d'organismes gouvernementaux, de secteurs économiques prioritaires et de communautés vulnérables.</w:t>
      </w:r>
    </w:p>
    <w:p w14:paraId="36A3FC4B" w14:textId="3AD4F3DB" w:rsidR="007F56EF" w:rsidRPr="0033076B" w:rsidRDefault="007F56EF" w:rsidP="00A24F8F">
      <w:pPr>
        <w:tabs>
          <w:tab w:val="clear" w:pos="1134"/>
        </w:tabs>
        <w:spacing w:before="240"/>
        <w:jc w:val="left"/>
        <w:rPr>
          <w:rFonts w:eastAsia="Calibri"/>
          <w:lang w:val="fr-FR"/>
        </w:rPr>
      </w:pPr>
      <w:r w:rsidRPr="0033076B">
        <w:rPr>
          <w:u w:val="single"/>
          <w:lang w:val="fr-FR"/>
        </w:rPr>
        <w:t>Résultat à long terme 7.1</w:t>
      </w:r>
      <w:r w:rsidRPr="0033076B">
        <w:rPr>
          <w:lang w:val="fr-FR"/>
        </w:rPr>
        <w:t xml:space="preserve">: Tous les utilisateurs </w:t>
      </w:r>
      <w:r w:rsidR="00867CFD">
        <w:rPr>
          <w:lang w:val="fr-FR"/>
        </w:rPr>
        <w:t>–</w:t>
      </w:r>
      <w:r w:rsidRPr="0033076B">
        <w:rPr>
          <w:lang w:val="fr-FR"/>
        </w:rPr>
        <w:t xml:space="preserve"> au sens large </w:t>
      </w:r>
      <w:r w:rsidR="00867CFD">
        <w:rPr>
          <w:lang w:val="fr-FR"/>
        </w:rPr>
        <w:t>–</w:t>
      </w:r>
      <w:r w:rsidRPr="0033076B">
        <w:rPr>
          <w:lang w:val="fr-FR"/>
        </w:rPr>
        <w:t xml:space="preserve"> peuvent accéder aux services du SMHN et </w:t>
      </w:r>
      <w:r w:rsidR="00867CFD">
        <w:rPr>
          <w:lang w:val="fr-FR"/>
        </w:rPr>
        <w:t>aux services connexes</w:t>
      </w:r>
      <w:r w:rsidRPr="0033076B">
        <w:rPr>
          <w:lang w:val="fr-FR"/>
        </w:rPr>
        <w:t>, les comprendre et faire des choix en connaissance de cause, ceci se traduisant par des retombées socio-économiques et environnementales substantielles et par la reconnaissance de la valeur, de l'impact, de la qualité et du bon rapport coût-efficacité du travail du SMHN.</w:t>
      </w:r>
    </w:p>
    <w:p w14:paraId="4C1291C7" w14:textId="3E9830C4" w:rsidR="007F56EF" w:rsidRPr="0033076B" w:rsidRDefault="007F56EF" w:rsidP="00A24F8F">
      <w:pPr>
        <w:tabs>
          <w:tab w:val="clear" w:pos="1134"/>
        </w:tabs>
        <w:spacing w:before="240"/>
        <w:jc w:val="left"/>
        <w:rPr>
          <w:rFonts w:eastAsia="Calibri"/>
          <w:lang w:val="fr-FR"/>
        </w:rPr>
      </w:pPr>
      <w:r w:rsidRPr="0033076B">
        <w:rPr>
          <w:lang w:val="fr-FR"/>
        </w:rPr>
        <w:t xml:space="preserve">Les </w:t>
      </w:r>
      <w:r w:rsidR="00B525C4">
        <w:rPr>
          <w:lang w:val="fr-FR"/>
        </w:rPr>
        <w:t>mesures proposées au titre de cet axe de travail</w:t>
      </w:r>
      <w:r w:rsidRPr="0033076B">
        <w:rPr>
          <w:lang w:val="fr-FR"/>
        </w:rPr>
        <w:t xml:space="preserve"> sont les suivantes:</w:t>
      </w:r>
    </w:p>
    <w:p w14:paraId="7F6F698A" w14:textId="20519C97" w:rsidR="007F56EF"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7F56EF" w:rsidRPr="00A71A93">
        <w:rPr>
          <w:lang w:val="fr-FR"/>
        </w:rPr>
        <w:t>Sur la base des carences, des perspectives et des plans d'action définis pour chacune des catégories d'utilisateurs et de partenaires (institutionnels, privés, à but non lucratif et grand public), et en tenant compte de la capacité des systèmes du SMHN (communication</w:t>
      </w:r>
      <w:r w:rsidR="00226F0C" w:rsidRPr="00A71A93">
        <w:rPr>
          <w:lang w:val="fr-FR"/>
        </w:rPr>
        <w:t>s</w:t>
      </w:r>
      <w:r w:rsidR="007F56EF" w:rsidRPr="00A71A93">
        <w:rPr>
          <w:lang w:val="fr-FR"/>
        </w:rPr>
        <w:t xml:space="preserve">, ressources humaines, systèmes de gestion et </w:t>
      </w:r>
      <w:r w:rsidR="00226F0C" w:rsidRPr="00A71A93">
        <w:rPr>
          <w:lang w:val="fr-FR"/>
        </w:rPr>
        <w:t>dotation budgétaire</w:t>
      </w:r>
      <w:r w:rsidR="007F56EF" w:rsidRPr="00A71A93">
        <w:rPr>
          <w:lang w:val="fr-FR"/>
        </w:rPr>
        <w:t xml:space="preserve">), préparer un plan d'amélioration de la prestation de services (à échéance pluriannuelle et assorti d'un programme de travail annuel) </w:t>
      </w:r>
      <w:r w:rsidR="00B94C45" w:rsidRPr="00A71A93">
        <w:rPr>
          <w:lang w:val="fr-FR"/>
        </w:rPr>
        <w:t xml:space="preserve">définissant </w:t>
      </w:r>
      <w:r w:rsidR="007F56EF" w:rsidRPr="00A71A93">
        <w:rPr>
          <w:lang w:val="fr-FR"/>
        </w:rPr>
        <w:t>des activités spécifiques, des résultats à atteindre et des objectifs de performance</w:t>
      </w:r>
      <w:r w:rsidR="00B94C45" w:rsidRPr="00A71A93">
        <w:rPr>
          <w:lang w:val="fr-FR"/>
        </w:rPr>
        <w:t>.</w:t>
      </w:r>
    </w:p>
    <w:p w14:paraId="7030C2B3" w14:textId="374960D0" w:rsidR="007F56EF"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7F56EF" w:rsidRPr="00A71A93">
        <w:rPr>
          <w:lang w:val="fr-FR"/>
        </w:rPr>
        <w:t xml:space="preserve">Préparer un cadre de suivi et d'évaluation pour mesurer les progrès réalisés dans la mise en œuvre du plan d'amélioration de la prestation de services et </w:t>
      </w:r>
      <w:r w:rsidR="007570F3" w:rsidRPr="00A71A93">
        <w:rPr>
          <w:lang w:val="fr-FR"/>
        </w:rPr>
        <w:t>l</w:t>
      </w:r>
      <w:r w:rsidR="007F56EF" w:rsidRPr="00A71A93">
        <w:rPr>
          <w:lang w:val="fr-FR"/>
        </w:rPr>
        <w:t>es résultats obtenus. Ce cadre jouera un rôle fondamental dans l'analyse et l'évaluation des services (section</w:t>
      </w:r>
      <w:r w:rsidR="00E05E66" w:rsidRPr="00A71A93">
        <w:rPr>
          <w:lang w:val="fr-FR"/>
        </w:rPr>
        <w:t> </w:t>
      </w:r>
      <w:r w:rsidR="007F56EF" w:rsidRPr="00A71A93">
        <w:rPr>
          <w:lang w:val="fr-FR"/>
        </w:rPr>
        <w:t>6.3).</w:t>
      </w:r>
    </w:p>
    <w:p w14:paraId="19AA38B4" w14:textId="4A3B1F24" w:rsidR="007F56EF" w:rsidRPr="0033076B" w:rsidRDefault="00791BB5" w:rsidP="00A24F8F">
      <w:pPr>
        <w:tabs>
          <w:tab w:val="clear" w:pos="1134"/>
        </w:tabs>
        <w:spacing w:before="240"/>
        <w:jc w:val="left"/>
        <w:rPr>
          <w:rFonts w:eastAsia="Calibri"/>
          <w:lang w:val="fr-FR"/>
        </w:rPr>
      </w:pPr>
      <w:r>
        <w:rPr>
          <w:lang w:val="fr-FR"/>
        </w:rPr>
        <w:t>A</w:t>
      </w:r>
      <w:r w:rsidR="00E965C8" w:rsidRPr="00E965C8">
        <w:rPr>
          <w:lang w:val="fr-FR"/>
        </w:rPr>
        <w:t>fin d'illustrer de manière plus lisible les processus et les étapes de l'amélioration continue</w:t>
      </w:r>
      <w:r>
        <w:rPr>
          <w:lang w:val="fr-FR"/>
        </w:rPr>
        <w:t xml:space="preserve">, le </w:t>
      </w:r>
      <w:r w:rsidR="007F56EF" w:rsidRPr="0033076B">
        <w:rPr>
          <w:lang w:val="fr-FR"/>
        </w:rPr>
        <w:t xml:space="preserve">tableau 6.1 présente la synthèse du plan d'action stratégique pour l'amélioration de la prestation de services et </w:t>
      </w:r>
      <w:r>
        <w:rPr>
          <w:lang w:val="fr-FR"/>
        </w:rPr>
        <w:t>s</w:t>
      </w:r>
      <w:r w:rsidR="007F56EF" w:rsidRPr="0033076B">
        <w:rPr>
          <w:lang w:val="fr-FR"/>
        </w:rPr>
        <w:t xml:space="preserve">es </w:t>
      </w:r>
      <w:r w:rsidR="00B525C4">
        <w:rPr>
          <w:lang w:val="fr-FR"/>
        </w:rPr>
        <w:t xml:space="preserve">axes </w:t>
      </w:r>
      <w:r w:rsidR="007F56EF" w:rsidRPr="0033076B">
        <w:rPr>
          <w:lang w:val="fr-FR"/>
        </w:rPr>
        <w:t>de travail prioritaires au regard des différentes phases du cycle de valeur des services</w:t>
      </w:r>
      <w:r>
        <w:rPr>
          <w:lang w:val="fr-FR"/>
        </w:rPr>
        <w:t>.</w:t>
      </w:r>
      <w:r w:rsidR="007F56EF" w:rsidRPr="0033076B">
        <w:rPr>
          <w:lang w:val="fr-FR"/>
        </w:rPr>
        <w:t xml:space="preserve"> </w:t>
      </w:r>
    </w:p>
    <w:p w14:paraId="324E059E" w14:textId="77777777" w:rsidR="00FF7D70" w:rsidRPr="0033076B" w:rsidRDefault="00FF7D70" w:rsidP="00C80F80">
      <w:pPr>
        <w:pStyle w:val="WMOBodyText"/>
        <w:rPr>
          <w:lang w:val="fr-FR"/>
        </w:rPr>
        <w:sectPr w:rsidR="00FF7D70" w:rsidRPr="0033076B" w:rsidSect="007D3146">
          <w:headerReference w:type="even" r:id="rId27"/>
          <w:headerReference w:type="first" r:id="rId28"/>
          <w:pgSz w:w="11907" w:h="16840" w:code="9"/>
          <w:pgMar w:top="1134" w:right="1134" w:bottom="1134" w:left="1134" w:header="1134" w:footer="1134" w:gutter="0"/>
          <w:cols w:space="720"/>
          <w:titlePg/>
          <w:docGrid w:linePitch="299"/>
        </w:sectPr>
      </w:pPr>
    </w:p>
    <w:p w14:paraId="763A4906" w14:textId="394551E0" w:rsidR="00D2018C" w:rsidRPr="0033076B" w:rsidRDefault="00D2018C" w:rsidP="00A24F8F">
      <w:pPr>
        <w:tabs>
          <w:tab w:val="clear" w:pos="1134"/>
        </w:tabs>
        <w:spacing w:after="160" w:line="259" w:lineRule="auto"/>
        <w:jc w:val="center"/>
        <w:rPr>
          <w:rFonts w:eastAsia="Calibri"/>
          <w:b/>
          <w:bCs/>
          <w:lang w:val="fr-FR"/>
        </w:rPr>
      </w:pPr>
      <w:r w:rsidRPr="0033076B">
        <w:rPr>
          <w:b/>
          <w:bCs/>
          <w:lang w:val="fr-FR"/>
        </w:rPr>
        <w:lastRenderedPageBreak/>
        <w:t xml:space="preserve">Tableau 6.1 </w:t>
      </w:r>
      <w:r w:rsidR="00B63DB3">
        <w:rPr>
          <w:b/>
          <w:bCs/>
          <w:lang w:val="fr-FR"/>
        </w:rPr>
        <w:t xml:space="preserve">– </w:t>
      </w:r>
      <w:r w:rsidR="00467C56">
        <w:rPr>
          <w:b/>
          <w:bCs/>
          <w:lang w:val="fr-FR"/>
        </w:rPr>
        <w:t>Plan</w:t>
      </w:r>
      <w:r w:rsidRPr="0033076B">
        <w:rPr>
          <w:b/>
          <w:bCs/>
          <w:lang w:val="fr-FR"/>
        </w:rPr>
        <w:t xml:space="preserve"> d'action stratégique pour l'amélioration de la prestation de services</w:t>
      </w:r>
    </w:p>
    <w:p w14:paraId="35106816" w14:textId="77777777" w:rsidR="00473F7B" w:rsidRPr="0033076B" w:rsidRDefault="00473F7B" w:rsidP="007A6626">
      <w:pPr>
        <w:pStyle w:val="IntenseQuote"/>
        <w:rPr>
          <w:lang w:val="fr-FR"/>
        </w:rPr>
      </w:pPr>
      <w:r w:rsidRPr="0033076B">
        <w:rPr>
          <w:noProof/>
          <w:lang w:val="fr-FR"/>
        </w:rPr>
        <w:drawing>
          <wp:inline distT="0" distB="0" distL="0" distR="0" wp14:anchorId="7005119A" wp14:editId="638D5CDD">
            <wp:extent cx="7283334" cy="4667250"/>
            <wp:effectExtent l="0" t="0" r="0" b="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29"/>
                    <a:stretch>
                      <a:fillRect/>
                    </a:stretch>
                  </pic:blipFill>
                  <pic:spPr>
                    <a:xfrm>
                      <a:off x="0" y="0"/>
                      <a:ext cx="7406268" cy="4746027"/>
                    </a:xfrm>
                    <a:prstGeom prst="rect">
                      <a:avLst/>
                    </a:prstGeom>
                  </pic:spPr>
                </pic:pic>
              </a:graphicData>
            </a:graphic>
          </wp:inline>
        </w:drawing>
      </w:r>
    </w:p>
    <w:p w14:paraId="5175E60A" w14:textId="77777777" w:rsidR="00160596" w:rsidRPr="0033076B" w:rsidRDefault="00160596" w:rsidP="00C80F80">
      <w:pPr>
        <w:pStyle w:val="WMOBodyText"/>
        <w:rPr>
          <w:lang w:val="fr-FR"/>
        </w:rPr>
      </w:pPr>
    </w:p>
    <w:p w14:paraId="2A52857C" w14:textId="77777777" w:rsidR="009E0A0E" w:rsidRPr="0033076B" w:rsidRDefault="009E0A0E" w:rsidP="009E0A0E">
      <w:pPr>
        <w:tabs>
          <w:tab w:val="clear" w:pos="1134"/>
        </w:tabs>
        <w:spacing w:after="160" w:line="259" w:lineRule="auto"/>
        <w:jc w:val="left"/>
        <w:rPr>
          <w:rFonts w:eastAsia="Calibri"/>
          <w:sz w:val="24"/>
          <w:szCs w:val="24"/>
          <w:lang w:val="fr-FR"/>
        </w:rPr>
      </w:pPr>
      <w:r w:rsidRPr="0033076B">
        <w:rPr>
          <w:rFonts w:eastAsia="Calibri"/>
          <w:noProof/>
          <w:sz w:val="24"/>
          <w:szCs w:val="24"/>
          <w:lang w:val="fr-FR"/>
        </w:rPr>
        <w:lastRenderedPageBreak/>
        <w:drawing>
          <wp:inline distT="0" distB="0" distL="0" distR="0" wp14:anchorId="314010E7" wp14:editId="01D5399A">
            <wp:extent cx="9159240" cy="5547408"/>
            <wp:effectExtent l="0" t="0" r="381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30"/>
                    <a:stretch>
                      <a:fillRect/>
                    </a:stretch>
                  </pic:blipFill>
                  <pic:spPr>
                    <a:xfrm>
                      <a:off x="0" y="0"/>
                      <a:ext cx="9184995" cy="5563007"/>
                    </a:xfrm>
                    <a:prstGeom prst="rect">
                      <a:avLst/>
                    </a:prstGeom>
                  </pic:spPr>
                </pic:pic>
              </a:graphicData>
            </a:graphic>
          </wp:inline>
        </w:drawing>
      </w:r>
    </w:p>
    <w:p w14:paraId="3AD7B3AC" w14:textId="1752BD34" w:rsidR="00210C03" w:rsidRPr="0033076B" w:rsidRDefault="00210C03" w:rsidP="00210C03">
      <w:pPr>
        <w:tabs>
          <w:tab w:val="clear" w:pos="1134"/>
        </w:tabs>
        <w:spacing w:after="160" w:line="259" w:lineRule="auto"/>
        <w:jc w:val="center"/>
        <w:rPr>
          <w:rFonts w:eastAsia="Calibri"/>
          <w:b/>
          <w:bCs/>
          <w:lang w:val="fr-FR"/>
        </w:rPr>
      </w:pPr>
      <w:r w:rsidRPr="0033076B">
        <w:rPr>
          <w:b/>
          <w:bCs/>
          <w:lang w:val="fr-FR"/>
        </w:rPr>
        <w:lastRenderedPageBreak/>
        <w:t>Tableau 6.1</w:t>
      </w:r>
      <w:r w:rsidR="009B6DDF">
        <w:rPr>
          <w:b/>
          <w:bCs/>
          <w:lang w:val="fr-FR"/>
        </w:rPr>
        <w:t xml:space="preserve"> – </w:t>
      </w:r>
      <w:r w:rsidRPr="0033076B">
        <w:rPr>
          <w:b/>
          <w:bCs/>
          <w:lang w:val="fr-FR"/>
        </w:rPr>
        <w:t>Synthèse des buts et des résultats à long terme du plan d'action stratégique pour l'amélioration</w:t>
      </w:r>
      <w:r w:rsidR="001C213B">
        <w:rPr>
          <w:b/>
          <w:bCs/>
          <w:lang w:val="fr-FR"/>
        </w:rPr>
        <w:br/>
      </w:r>
      <w:r w:rsidRPr="0033076B">
        <w:rPr>
          <w:b/>
          <w:bCs/>
          <w:lang w:val="fr-FR"/>
        </w:rPr>
        <w:t>des services des SMHN</w:t>
      </w:r>
    </w:p>
    <w:tbl>
      <w:tblPr>
        <w:tblStyle w:val="TableGrid1"/>
        <w:tblW w:w="14567" w:type="dxa"/>
        <w:tblInd w:w="0" w:type="dxa"/>
        <w:tblLayout w:type="fixed"/>
        <w:tblLook w:val="04A0" w:firstRow="1" w:lastRow="0" w:firstColumn="1" w:lastColumn="0" w:noHBand="0" w:noVBand="1"/>
      </w:tblPr>
      <w:tblGrid>
        <w:gridCol w:w="2972"/>
        <w:gridCol w:w="5103"/>
        <w:gridCol w:w="6492"/>
      </w:tblGrid>
      <w:tr w:rsidR="00210C03" w:rsidRPr="0033076B" w14:paraId="76233882" w14:textId="77777777" w:rsidTr="00987FF4">
        <w:trPr>
          <w:tblHeader/>
        </w:trPr>
        <w:tc>
          <w:tcPr>
            <w:tcW w:w="2972" w:type="dxa"/>
            <w:shd w:val="clear" w:color="auto" w:fill="ECE8EA"/>
            <w:vAlign w:val="center"/>
          </w:tcPr>
          <w:p w14:paraId="0014AE39" w14:textId="77777777" w:rsidR="00210C03" w:rsidRPr="0033076B" w:rsidRDefault="00210C03" w:rsidP="008E38BF">
            <w:pPr>
              <w:tabs>
                <w:tab w:val="clear" w:pos="1134"/>
              </w:tabs>
              <w:spacing w:before="120" w:after="120"/>
              <w:jc w:val="center"/>
              <w:rPr>
                <w:rFonts w:eastAsia="Calibri"/>
                <w:sz w:val="18"/>
                <w:szCs w:val="18"/>
                <w:lang w:val="fr-FR"/>
              </w:rPr>
            </w:pPr>
            <w:r w:rsidRPr="0033076B">
              <w:rPr>
                <w:sz w:val="18"/>
                <w:szCs w:val="18"/>
                <w:lang w:val="fr-FR"/>
              </w:rPr>
              <w:t>Section</w:t>
            </w:r>
          </w:p>
        </w:tc>
        <w:tc>
          <w:tcPr>
            <w:tcW w:w="5103" w:type="dxa"/>
            <w:shd w:val="clear" w:color="auto" w:fill="ECE8EA"/>
            <w:vAlign w:val="center"/>
          </w:tcPr>
          <w:p w14:paraId="346C60ED" w14:textId="77777777" w:rsidR="00210C03" w:rsidRPr="0033076B" w:rsidRDefault="00210C03" w:rsidP="008E38BF">
            <w:pPr>
              <w:tabs>
                <w:tab w:val="clear" w:pos="1134"/>
              </w:tabs>
              <w:spacing w:before="120" w:after="120"/>
              <w:jc w:val="center"/>
              <w:rPr>
                <w:rFonts w:eastAsia="Calibri"/>
                <w:sz w:val="18"/>
                <w:szCs w:val="18"/>
                <w:lang w:val="fr-FR"/>
              </w:rPr>
            </w:pPr>
            <w:r w:rsidRPr="0033076B">
              <w:rPr>
                <w:sz w:val="18"/>
                <w:szCs w:val="18"/>
                <w:lang w:val="fr-FR"/>
              </w:rPr>
              <w:t>But</w:t>
            </w:r>
          </w:p>
        </w:tc>
        <w:tc>
          <w:tcPr>
            <w:tcW w:w="6492" w:type="dxa"/>
            <w:shd w:val="clear" w:color="auto" w:fill="ECE8EA"/>
            <w:vAlign w:val="center"/>
          </w:tcPr>
          <w:p w14:paraId="3CCF41FC" w14:textId="77777777" w:rsidR="00210C03" w:rsidRPr="0033076B" w:rsidRDefault="00210C03" w:rsidP="008E38BF">
            <w:pPr>
              <w:tabs>
                <w:tab w:val="clear" w:pos="1134"/>
              </w:tabs>
              <w:spacing w:before="120" w:after="120"/>
              <w:jc w:val="center"/>
              <w:rPr>
                <w:rFonts w:eastAsia="Calibri"/>
                <w:sz w:val="18"/>
                <w:szCs w:val="18"/>
                <w:lang w:val="fr-FR"/>
              </w:rPr>
            </w:pPr>
            <w:r w:rsidRPr="0033076B">
              <w:rPr>
                <w:sz w:val="18"/>
                <w:szCs w:val="18"/>
                <w:lang w:val="fr-FR"/>
              </w:rPr>
              <w:t>Résultat à long terme</w:t>
            </w:r>
          </w:p>
        </w:tc>
      </w:tr>
      <w:tr w:rsidR="00210C03" w:rsidRPr="00392C82" w14:paraId="6A16540D" w14:textId="77777777" w:rsidTr="00987FF4">
        <w:tc>
          <w:tcPr>
            <w:tcW w:w="2972" w:type="dxa"/>
          </w:tcPr>
          <w:p w14:paraId="5E737E32" w14:textId="1B911E87"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1. Attribution par les gouvernements des Membres de la responsabilité relative à la prestation de services</w:t>
            </w:r>
          </w:p>
        </w:tc>
        <w:tc>
          <w:tcPr>
            <w:tcW w:w="5103" w:type="dxa"/>
          </w:tcPr>
          <w:p w14:paraId="0FBD3F6D" w14:textId="77777777"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Attribution claire des rôles et des responsabilités au niveau national et infranational pour les services, associée à des dispositions intra et interinstitutionnelles claires pour les services dérivés et spécialisés dans différents secteurs de l'économie (ajouter une note de bas de page explicative relative à la deuxième partie). L'attribution des rôles et des responsabilités concerne également le secteur privé, comme cela est expliqué à la section 5.6.</w:t>
            </w:r>
          </w:p>
        </w:tc>
        <w:tc>
          <w:tcPr>
            <w:tcW w:w="6492" w:type="dxa"/>
          </w:tcPr>
          <w:p w14:paraId="56E353E5" w14:textId="60188E25" w:rsidR="00210C03" w:rsidRPr="0033076B" w:rsidRDefault="00210C03" w:rsidP="00B2237F">
            <w:pPr>
              <w:tabs>
                <w:tab w:val="clear" w:pos="1134"/>
              </w:tabs>
              <w:spacing w:before="60" w:after="60"/>
              <w:jc w:val="left"/>
              <w:rPr>
                <w:rFonts w:eastAsia="Calibri"/>
                <w:sz w:val="18"/>
                <w:szCs w:val="18"/>
                <w:lang w:val="fr-FR"/>
              </w:rPr>
            </w:pPr>
            <w:r w:rsidRPr="0033076B">
              <w:rPr>
                <w:sz w:val="18"/>
                <w:szCs w:val="18"/>
                <w:lang w:val="fr-FR"/>
              </w:rPr>
              <w:t xml:space="preserve">Un large éventail de services est </w:t>
            </w:r>
            <w:r w:rsidR="00E2597B">
              <w:rPr>
                <w:sz w:val="18"/>
                <w:szCs w:val="18"/>
                <w:lang w:val="fr-FR"/>
              </w:rPr>
              <w:t>fourni</w:t>
            </w:r>
            <w:r w:rsidRPr="0033076B">
              <w:rPr>
                <w:sz w:val="18"/>
                <w:szCs w:val="18"/>
                <w:lang w:val="fr-FR"/>
              </w:rPr>
              <w:t xml:space="preserve"> à la totalité des acteurs de la société, grâce à la clarté de l'attribution des responsabilités institutionnelles. Les services intersectoriels – y compris les prévisions axées sur les impacts – sont produits et partagés sans solution de continuité </w:t>
            </w:r>
            <w:r w:rsidR="00427BD2" w:rsidRPr="00427BD2">
              <w:rPr>
                <w:sz w:val="18"/>
                <w:szCs w:val="18"/>
                <w:lang w:val="fr-FR"/>
              </w:rPr>
              <w:t>grâce à des dispositifs de coopération interinstitutionnelle performants ou à des partenariats entre les secteurs public, privé et universitaire, selon le cas.</w:t>
            </w:r>
            <w:r w:rsidRPr="0033076B">
              <w:rPr>
                <w:sz w:val="18"/>
                <w:szCs w:val="18"/>
                <w:lang w:val="fr-FR"/>
              </w:rPr>
              <w:t xml:space="preserve"> En outre le rôle des organismes chargés de fournir et d'utiliser les services dans le cadre de la </w:t>
            </w:r>
            <w:r w:rsidR="008B4374">
              <w:rPr>
                <w:sz w:val="18"/>
                <w:szCs w:val="18"/>
                <w:lang w:val="fr-FR"/>
              </w:rPr>
              <w:t>gestion</w:t>
            </w:r>
            <w:r w:rsidRPr="0033076B">
              <w:rPr>
                <w:sz w:val="18"/>
                <w:szCs w:val="18"/>
                <w:lang w:val="fr-FR"/>
              </w:rPr>
              <w:t xml:space="preserve"> des aléas météorologiques, climatiques, hydrologiques et environnementaux connexes est clairement défini.</w:t>
            </w:r>
          </w:p>
        </w:tc>
      </w:tr>
      <w:tr w:rsidR="00210C03" w:rsidRPr="00392C82" w14:paraId="647CD4E2" w14:textId="77777777" w:rsidTr="00987FF4">
        <w:tc>
          <w:tcPr>
            <w:tcW w:w="2972" w:type="dxa"/>
          </w:tcPr>
          <w:p w14:paraId="75A36B15" w14:textId="0B4C07A0"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 xml:space="preserve">2. Mission </w:t>
            </w:r>
            <w:r w:rsidR="00E76314">
              <w:rPr>
                <w:sz w:val="18"/>
                <w:szCs w:val="18"/>
                <w:lang w:val="fr-FR"/>
              </w:rPr>
              <w:t xml:space="preserve">du </w:t>
            </w:r>
            <w:r w:rsidRPr="0033076B">
              <w:rPr>
                <w:sz w:val="18"/>
                <w:szCs w:val="18"/>
                <w:lang w:val="fr-FR"/>
              </w:rPr>
              <w:t>SMHN</w:t>
            </w:r>
            <w:r w:rsidR="00E76314">
              <w:rPr>
                <w:sz w:val="18"/>
                <w:szCs w:val="18"/>
                <w:lang w:val="fr-FR"/>
              </w:rPr>
              <w:t xml:space="preserve"> dans le domaine des services</w:t>
            </w:r>
          </w:p>
        </w:tc>
        <w:tc>
          <w:tcPr>
            <w:tcW w:w="5103" w:type="dxa"/>
          </w:tcPr>
          <w:p w14:paraId="19500835" w14:textId="245F0A1F" w:rsidR="00210C03" w:rsidRPr="0033076B" w:rsidRDefault="00CE5737" w:rsidP="008E38BF">
            <w:pPr>
              <w:tabs>
                <w:tab w:val="clear" w:pos="1134"/>
              </w:tabs>
              <w:spacing w:before="60" w:after="60"/>
              <w:jc w:val="left"/>
              <w:rPr>
                <w:rFonts w:eastAsia="Calibri"/>
                <w:sz w:val="18"/>
                <w:szCs w:val="18"/>
                <w:lang w:val="fr-FR"/>
              </w:rPr>
            </w:pPr>
            <w:r>
              <w:rPr>
                <w:sz w:val="18"/>
                <w:szCs w:val="18"/>
                <w:lang w:val="fr-FR"/>
              </w:rPr>
              <w:t xml:space="preserve">Le mandat du </w:t>
            </w:r>
            <w:r w:rsidR="00210C03" w:rsidRPr="0033076B">
              <w:rPr>
                <w:sz w:val="18"/>
                <w:szCs w:val="18"/>
                <w:lang w:val="fr-FR"/>
              </w:rPr>
              <w:t xml:space="preserve">SMHN </w:t>
            </w:r>
            <w:r w:rsidR="00666540">
              <w:rPr>
                <w:sz w:val="18"/>
                <w:szCs w:val="18"/>
                <w:lang w:val="fr-FR"/>
              </w:rPr>
              <w:t>a</w:t>
            </w:r>
            <w:r w:rsidR="003559FB" w:rsidRPr="003559FB">
              <w:rPr>
                <w:sz w:val="18"/>
                <w:szCs w:val="18"/>
                <w:lang w:val="fr-FR"/>
              </w:rPr>
              <w:t>ccorde une place centrale aux services axés sur les utilisateurs.</w:t>
            </w:r>
          </w:p>
        </w:tc>
        <w:tc>
          <w:tcPr>
            <w:tcW w:w="6492" w:type="dxa"/>
          </w:tcPr>
          <w:p w14:paraId="6F853630" w14:textId="5A81617B" w:rsidR="00210C03" w:rsidRPr="0033076B" w:rsidRDefault="006819E4" w:rsidP="00B2237F">
            <w:pPr>
              <w:tabs>
                <w:tab w:val="clear" w:pos="1134"/>
              </w:tabs>
              <w:spacing w:before="60" w:after="60"/>
              <w:jc w:val="left"/>
              <w:rPr>
                <w:rFonts w:eastAsia="Calibri"/>
                <w:sz w:val="18"/>
                <w:szCs w:val="18"/>
                <w:lang w:val="fr-FR"/>
              </w:rPr>
            </w:pPr>
            <w:r w:rsidRPr="006819E4">
              <w:rPr>
                <w:sz w:val="18"/>
                <w:szCs w:val="18"/>
                <w:lang w:val="fr-FR"/>
              </w:rPr>
              <w:t>Le plan stratégique du SMHN, qui place les services au cœur de ses activités, est appliqué systématiquement dans ses programmes de travail pluriannuels et annuels, ses décisions relatives au budget et au personnel, son cadre de résultats, son système de gestion de la qualité et ses décisions de gestion. La structure organisationnelle favorise l'application efficace et efficiente du plan stratégique.</w:t>
            </w:r>
          </w:p>
        </w:tc>
      </w:tr>
      <w:tr w:rsidR="00210C03" w:rsidRPr="00392C82" w14:paraId="5B8C039F" w14:textId="77777777" w:rsidTr="00987FF4">
        <w:tc>
          <w:tcPr>
            <w:tcW w:w="2972" w:type="dxa"/>
          </w:tcPr>
          <w:p w14:paraId="23FFCF46" w14:textId="77777777"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3. Analyse et évaluation des services</w:t>
            </w:r>
          </w:p>
        </w:tc>
        <w:tc>
          <w:tcPr>
            <w:tcW w:w="5103" w:type="dxa"/>
          </w:tcPr>
          <w:p w14:paraId="27BF7CDC" w14:textId="294CDB44"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Le SMHN a mis en place une procédure d'analyse et d'évaluation périodique de ses services, de ses utilisateurs, de ses partenaires et de ses systèmes qui lui permet de recenser les carences, les priorités et les perspectives.</w:t>
            </w:r>
          </w:p>
        </w:tc>
        <w:tc>
          <w:tcPr>
            <w:tcW w:w="6492" w:type="dxa"/>
          </w:tcPr>
          <w:p w14:paraId="7825C1E2" w14:textId="5ED71C6F" w:rsidR="00210C03" w:rsidRPr="0033076B" w:rsidRDefault="00210C03" w:rsidP="008E38BF">
            <w:pPr>
              <w:tabs>
                <w:tab w:val="clear" w:pos="1134"/>
              </w:tabs>
              <w:spacing w:before="60" w:after="60"/>
              <w:jc w:val="left"/>
              <w:rPr>
                <w:rFonts w:eastAsia="Calibri"/>
                <w:sz w:val="18"/>
                <w:szCs w:val="18"/>
                <w:lang w:val="fr-FR"/>
              </w:rPr>
            </w:pPr>
            <w:r w:rsidRPr="0033076B">
              <w:rPr>
                <w:sz w:val="18"/>
                <w:szCs w:val="18"/>
                <w:lang w:val="fr-FR"/>
              </w:rPr>
              <w:t>L'analyse et l'évaluation périodiques des services et le programme d'amélioration de la prestation de services conduisent à une expansion continue et à une amélioration des services qui atteignent tous les utilisateurs</w:t>
            </w:r>
            <w:r w:rsidR="008E5E61">
              <w:rPr>
                <w:sz w:val="18"/>
                <w:szCs w:val="18"/>
                <w:lang w:val="fr-FR"/>
              </w:rPr>
              <w:t xml:space="preserve"> – </w:t>
            </w:r>
            <w:r w:rsidRPr="0033076B">
              <w:rPr>
                <w:sz w:val="18"/>
                <w:szCs w:val="18"/>
                <w:lang w:val="fr-FR"/>
              </w:rPr>
              <w:t>au sens large</w:t>
            </w:r>
            <w:r w:rsidRPr="0033076B">
              <w:rPr>
                <w:rFonts w:eastAsia="Calibri"/>
                <w:sz w:val="18"/>
                <w:szCs w:val="18"/>
                <w:vertAlign w:val="superscript"/>
                <w:lang w:val="fr-FR"/>
              </w:rPr>
              <w:footnoteReference w:id="26"/>
            </w:r>
            <w:r w:rsidR="008E5E61">
              <w:rPr>
                <w:sz w:val="18"/>
                <w:szCs w:val="18"/>
                <w:lang w:val="fr-FR"/>
              </w:rPr>
              <w:t xml:space="preserve"> –</w:t>
            </w:r>
            <w:r w:rsidRPr="0033076B">
              <w:rPr>
                <w:sz w:val="18"/>
                <w:szCs w:val="18"/>
                <w:lang w:val="fr-FR"/>
              </w:rPr>
              <w:t xml:space="preserve"> qui peuvent à leur tour avoir accès aux services d</w:t>
            </w:r>
            <w:r w:rsidR="009C1512">
              <w:rPr>
                <w:sz w:val="18"/>
                <w:szCs w:val="18"/>
                <w:lang w:val="fr-FR"/>
              </w:rPr>
              <w:t>u</w:t>
            </w:r>
            <w:r w:rsidRPr="0033076B">
              <w:rPr>
                <w:sz w:val="18"/>
                <w:szCs w:val="18"/>
                <w:lang w:val="fr-FR"/>
              </w:rPr>
              <w:t xml:space="preserve"> SMHN, les comprendre et prendre des décisions en connaissance de cause.</w:t>
            </w:r>
          </w:p>
        </w:tc>
      </w:tr>
      <w:tr w:rsidR="00A46ECF" w:rsidRPr="00392C82" w14:paraId="7EFFC9E4" w14:textId="77777777" w:rsidTr="00987FF4">
        <w:tc>
          <w:tcPr>
            <w:tcW w:w="2972" w:type="dxa"/>
          </w:tcPr>
          <w:p w14:paraId="2573C2CE" w14:textId="77777777"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lastRenderedPageBreak/>
              <w:t>4. Cadres nationaux pour les services climatologiques et autres mécanismes</w:t>
            </w:r>
          </w:p>
        </w:tc>
        <w:tc>
          <w:tcPr>
            <w:tcW w:w="5103" w:type="dxa"/>
          </w:tcPr>
          <w:p w14:paraId="65051CB8" w14:textId="58E80F9B"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t>Des mécanismes de coordination performants – te</w:t>
            </w:r>
            <w:r w:rsidR="00EA3947">
              <w:rPr>
                <w:sz w:val="18"/>
                <w:szCs w:val="18"/>
                <w:lang w:val="fr-FR"/>
              </w:rPr>
              <w:t>l</w:t>
            </w:r>
            <w:r w:rsidRPr="0033076B">
              <w:rPr>
                <w:sz w:val="18"/>
                <w:szCs w:val="18"/>
                <w:lang w:val="fr-FR"/>
              </w:rPr>
              <w:t xml:space="preserve">s que le CNSC – permettent de préciser les besoins des utilisateurs, </w:t>
            </w:r>
            <w:r w:rsidR="00A25578">
              <w:rPr>
                <w:sz w:val="18"/>
                <w:szCs w:val="18"/>
                <w:lang w:val="fr-FR"/>
              </w:rPr>
              <w:t xml:space="preserve">de </w:t>
            </w:r>
            <w:r w:rsidRPr="0033076B">
              <w:rPr>
                <w:sz w:val="18"/>
                <w:szCs w:val="18"/>
                <w:lang w:val="fr-FR"/>
              </w:rPr>
              <w:t>rapprocher les fournisseurs et les utilisateurs des services</w:t>
            </w:r>
            <w:r w:rsidRPr="0033076B">
              <w:rPr>
                <w:rFonts w:eastAsia="Calibri"/>
                <w:sz w:val="18"/>
                <w:szCs w:val="18"/>
                <w:vertAlign w:val="superscript"/>
                <w:lang w:val="fr-FR"/>
              </w:rPr>
              <w:footnoteReference w:id="27"/>
            </w:r>
            <w:r w:rsidRPr="0033076B">
              <w:rPr>
                <w:sz w:val="18"/>
                <w:szCs w:val="18"/>
                <w:lang w:val="fr-FR"/>
              </w:rPr>
              <w:t xml:space="preserve">, d'élargir les capacités de production et d'utilisation des services et </w:t>
            </w:r>
            <w:r w:rsidR="00A25578">
              <w:rPr>
                <w:sz w:val="18"/>
                <w:szCs w:val="18"/>
                <w:lang w:val="fr-FR"/>
              </w:rPr>
              <w:t xml:space="preserve">de </w:t>
            </w:r>
            <w:r w:rsidRPr="0033076B">
              <w:rPr>
                <w:sz w:val="18"/>
                <w:szCs w:val="18"/>
                <w:lang w:val="fr-FR"/>
              </w:rPr>
              <w:t xml:space="preserve">mettre en place des services </w:t>
            </w:r>
            <w:r w:rsidR="00557810">
              <w:rPr>
                <w:sz w:val="18"/>
                <w:szCs w:val="18"/>
                <w:lang w:val="fr-FR"/>
              </w:rPr>
              <w:t xml:space="preserve">exploitables par </w:t>
            </w:r>
            <w:r w:rsidRPr="0033076B">
              <w:rPr>
                <w:sz w:val="18"/>
                <w:szCs w:val="18"/>
                <w:lang w:val="fr-FR"/>
              </w:rPr>
              <w:t>toutes les catégories de décideurs pour en renforcer les retombées socio-économiques et environnementales.</w:t>
            </w:r>
          </w:p>
        </w:tc>
        <w:tc>
          <w:tcPr>
            <w:tcW w:w="6492" w:type="dxa"/>
          </w:tcPr>
          <w:p w14:paraId="102BAE6A" w14:textId="73C69B5C"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t>Amélioration de la qualité et de l'efficacité des services d</w:t>
            </w:r>
            <w:r w:rsidR="00344DDF">
              <w:rPr>
                <w:sz w:val="18"/>
                <w:szCs w:val="18"/>
                <w:lang w:val="fr-FR"/>
              </w:rPr>
              <w:t>u</w:t>
            </w:r>
            <w:r w:rsidRPr="0033076B">
              <w:rPr>
                <w:sz w:val="18"/>
                <w:szCs w:val="18"/>
                <w:lang w:val="fr-FR"/>
              </w:rPr>
              <w:t xml:space="preserve"> SMHN et des services connexes qui profitent à tous les utilisateurs et s'accompagnent de retombées socio-économiques et environnementales substantielles, grâce à la réduction des chevauchements institutionnels et à une meilleure coordination entre les parties prenantes.</w:t>
            </w:r>
          </w:p>
          <w:p w14:paraId="76CEDDBD" w14:textId="77777777" w:rsidR="00A46ECF" w:rsidRPr="0033076B" w:rsidRDefault="00A46ECF" w:rsidP="008E38BF">
            <w:pPr>
              <w:keepNext/>
              <w:keepLines/>
              <w:tabs>
                <w:tab w:val="clear" w:pos="1134"/>
              </w:tabs>
              <w:spacing w:before="60" w:after="60"/>
              <w:jc w:val="left"/>
              <w:rPr>
                <w:rFonts w:eastAsia="Calibri"/>
                <w:sz w:val="18"/>
                <w:szCs w:val="18"/>
                <w:lang w:val="fr-FR"/>
              </w:rPr>
            </w:pPr>
          </w:p>
          <w:p w14:paraId="791D9591" w14:textId="1E0EE89B" w:rsidR="00A46ECF" w:rsidRPr="0033076B" w:rsidRDefault="00A46ECF" w:rsidP="008E38BF">
            <w:pPr>
              <w:keepNext/>
              <w:keepLines/>
              <w:tabs>
                <w:tab w:val="clear" w:pos="1134"/>
              </w:tabs>
              <w:spacing w:before="60" w:after="60"/>
              <w:jc w:val="left"/>
              <w:rPr>
                <w:rFonts w:eastAsia="Calibri"/>
                <w:sz w:val="18"/>
                <w:szCs w:val="18"/>
                <w:lang w:val="fr-FR"/>
              </w:rPr>
            </w:pPr>
            <w:r w:rsidRPr="0033076B">
              <w:rPr>
                <w:sz w:val="18"/>
                <w:szCs w:val="18"/>
                <w:lang w:val="fr-FR"/>
              </w:rPr>
              <w:t>Reconnaissance accrue et générale de la valeur des données, des informations et des services d</w:t>
            </w:r>
            <w:r w:rsidR="00B62426">
              <w:rPr>
                <w:sz w:val="18"/>
                <w:szCs w:val="18"/>
                <w:lang w:val="fr-FR"/>
              </w:rPr>
              <w:t>u</w:t>
            </w:r>
            <w:r w:rsidRPr="0033076B">
              <w:rPr>
                <w:sz w:val="18"/>
                <w:szCs w:val="18"/>
                <w:lang w:val="fr-FR"/>
              </w:rPr>
              <w:t xml:space="preserve"> SMHN pour la société.</w:t>
            </w:r>
          </w:p>
        </w:tc>
      </w:tr>
      <w:tr w:rsidR="00A46ECF" w:rsidRPr="00392C82" w14:paraId="01EBE7B9" w14:textId="77777777" w:rsidTr="00987FF4">
        <w:trPr>
          <w:gridAfter w:val="1"/>
          <w:wAfter w:w="6492" w:type="dxa"/>
        </w:trPr>
        <w:tc>
          <w:tcPr>
            <w:tcW w:w="8075" w:type="dxa"/>
            <w:gridSpan w:val="2"/>
          </w:tcPr>
          <w:p w14:paraId="35F13786" w14:textId="77777777"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5. Clients, parties prenantes et partenaires</w:t>
            </w:r>
          </w:p>
        </w:tc>
      </w:tr>
      <w:tr w:rsidR="00A46ECF" w:rsidRPr="002271E7" w14:paraId="49EA5ACA" w14:textId="77777777" w:rsidTr="00987FF4">
        <w:tc>
          <w:tcPr>
            <w:tcW w:w="2972" w:type="dxa"/>
          </w:tcPr>
          <w:p w14:paraId="52256817" w14:textId="77777777"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5.1. Relations institutionnelles</w:t>
            </w:r>
          </w:p>
        </w:tc>
        <w:tc>
          <w:tcPr>
            <w:tcW w:w="5103" w:type="dxa"/>
          </w:tcPr>
          <w:p w14:paraId="001729EE" w14:textId="46C5A47F"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Des mécanismes interinstitutionnels précis et performants régissent le partage des données, l'interopérabilité des systèmes, l'exploitation des services du SMHN et la conception en commun de nouveaux services sur la base d</w:t>
            </w:r>
            <w:r w:rsidR="004C5E2B">
              <w:rPr>
                <w:sz w:val="18"/>
                <w:szCs w:val="18"/>
                <w:lang w:val="fr-FR"/>
              </w:rPr>
              <w:t xml:space="preserve">’arrangements clairement définis </w:t>
            </w:r>
            <w:r w:rsidRPr="0033076B">
              <w:rPr>
                <w:sz w:val="18"/>
                <w:szCs w:val="18"/>
                <w:lang w:val="fr-FR"/>
              </w:rPr>
              <w:t>par le gouvernement du pays Membre.</w:t>
            </w:r>
          </w:p>
          <w:p w14:paraId="13B04556" w14:textId="77777777" w:rsidR="00A46ECF" w:rsidRPr="0033076B" w:rsidRDefault="00A46ECF" w:rsidP="008E38BF">
            <w:pPr>
              <w:tabs>
                <w:tab w:val="clear" w:pos="1134"/>
              </w:tabs>
              <w:spacing w:before="60" w:after="60"/>
              <w:jc w:val="left"/>
              <w:rPr>
                <w:rFonts w:eastAsia="Calibri"/>
                <w:sz w:val="18"/>
                <w:szCs w:val="18"/>
                <w:lang w:val="fr-FR"/>
              </w:rPr>
            </w:pPr>
          </w:p>
          <w:p w14:paraId="6C60BEB8" w14:textId="77777777"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 xml:space="preserve">Instauration de relations institutionnelles claires et efficaces avec les organismes publics et les institutions universitaires dont la mission et les fonctions peuvent tirer profit des services fournis par le SMHN. </w:t>
            </w:r>
          </w:p>
        </w:tc>
        <w:tc>
          <w:tcPr>
            <w:tcW w:w="6492" w:type="dxa"/>
          </w:tcPr>
          <w:p w14:paraId="444FF156" w14:textId="7226A8E0" w:rsidR="00A46ECF" w:rsidRPr="0033076B" w:rsidRDefault="00A46ECF" w:rsidP="008E38BF">
            <w:pPr>
              <w:tabs>
                <w:tab w:val="clear" w:pos="1134"/>
              </w:tabs>
              <w:spacing w:before="60" w:after="60"/>
              <w:jc w:val="left"/>
              <w:rPr>
                <w:rFonts w:eastAsia="Calibri"/>
                <w:sz w:val="18"/>
                <w:szCs w:val="18"/>
                <w:lang w:val="fr-FR"/>
              </w:rPr>
            </w:pPr>
            <w:r w:rsidRPr="0033076B">
              <w:rPr>
                <w:sz w:val="18"/>
                <w:szCs w:val="18"/>
                <w:lang w:val="fr-FR"/>
              </w:rPr>
              <w:t>Les organismes publics aux niveaux national et infranational (ainsi que leurs services de vulgarisation) peuvent accéder aux services d</w:t>
            </w:r>
            <w:r w:rsidR="00B62426">
              <w:rPr>
                <w:sz w:val="18"/>
                <w:szCs w:val="18"/>
                <w:lang w:val="fr-FR"/>
              </w:rPr>
              <w:t>u</w:t>
            </w:r>
            <w:r w:rsidRPr="0033076B">
              <w:rPr>
                <w:sz w:val="18"/>
                <w:szCs w:val="18"/>
                <w:lang w:val="fr-FR"/>
              </w:rPr>
              <w:t xml:space="preserve"> SMHN et les utiliser dans le cadre de leurs attributions, et, le cas échéant, s'en servir pour mettre au point leurs propres services spécialisés et/ou produire des services en commun avec le SMHN.</w:t>
            </w:r>
          </w:p>
        </w:tc>
      </w:tr>
      <w:tr w:rsidR="00A46ECF" w:rsidRPr="002271E7" w14:paraId="1E1E408D" w14:textId="77777777" w:rsidTr="00987FF4">
        <w:tc>
          <w:tcPr>
            <w:tcW w:w="2972" w:type="dxa"/>
          </w:tcPr>
          <w:p w14:paraId="3EA9DC76" w14:textId="77777777" w:rsidR="00A46ECF" w:rsidRPr="0033076B" w:rsidRDefault="00A46ECF" w:rsidP="00B2237F">
            <w:pPr>
              <w:keepNext/>
              <w:keepLines/>
              <w:tabs>
                <w:tab w:val="clear" w:pos="1134"/>
              </w:tabs>
              <w:spacing w:before="60" w:after="60"/>
              <w:jc w:val="left"/>
              <w:rPr>
                <w:rFonts w:eastAsia="Calibri"/>
                <w:sz w:val="18"/>
                <w:szCs w:val="18"/>
                <w:lang w:val="fr-FR"/>
              </w:rPr>
            </w:pPr>
            <w:r w:rsidRPr="0033076B">
              <w:rPr>
                <w:sz w:val="18"/>
                <w:szCs w:val="18"/>
                <w:lang w:val="fr-FR"/>
              </w:rPr>
              <w:lastRenderedPageBreak/>
              <w:t>5.2. Secteur privé</w:t>
            </w:r>
          </w:p>
        </w:tc>
        <w:tc>
          <w:tcPr>
            <w:tcW w:w="5103" w:type="dxa"/>
          </w:tcPr>
          <w:p w14:paraId="157B75FC" w14:textId="1B999ABF" w:rsidR="00A46ECF" w:rsidRPr="0033076B" w:rsidRDefault="002E0D36" w:rsidP="00B2237F">
            <w:pPr>
              <w:keepNext/>
              <w:keepLines/>
              <w:tabs>
                <w:tab w:val="clear" w:pos="1134"/>
              </w:tabs>
              <w:spacing w:before="60" w:after="60"/>
              <w:jc w:val="left"/>
              <w:rPr>
                <w:rFonts w:eastAsia="Calibri"/>
                <w:sz w:val="18"/>
                <w:szCs w:val="18"/>
                <w:lang w:val="fr-FR"/>
              </w:rPr>
            </w:pPr>
            <w:r w:rsidRPr="002E0D36">
              <w:rPr>
                <w:sz w:val="18"/>
                <w:szCs w:val="18"/>
                <w:lang w:val="fr-FR"/>
              </w:rPr>
              <w:t xml:space="preserve">Le SMHN a conclu avec le secteur privé des arrangements </w:t>
            </w:r>
            <w:r w:rsidR="00A46ECF" w:rsidRPr="0033076B">
              <w:rPr>
                <w:sz w:val="18"/>
                <w:szCs w:val="18"/>
                <w:lang w:val="fr-FR"/>
              </w:rPr>
              <w:t>productifs et performants</w:t>
            </w:r>
            <w:r w:rsidR="00A46ECF" w:rsidRPr="0033076B">
              <w:rPr>
                <w:rFonts w:eastAsia="Calibri"/>
                <w:sz w:val="18"/>
                <w:szCs w:val="18"/>
                <w:vertAlign w:val="superscript"/>
                <w:lang w:val="fr-FR"/>
              </w:rPr>
              <w:footnoteReference w:id="28"/>
            </w:r>
            <w:r w:rsidR="00A46ECF" w:rsidRPr="0033076B">
              <w:rPr>
                <w:sz w:val="18"/>
                <w:szCs w:val="18"/>
                <w:lang w:val="fr-FR"/>
              </w:rPr>
              <w:t> </w:t>
            </w:r>
            <w:r w:rsidR="00F8256C" w:rsidRPr="00F8256C">
              <w:rPr>
                <w:sz w:val="18"/>
                <w:szCs w:val="18"/>
                <w:lang w:val="fr-FR"/>
              </w:rPr>
              <w:t xml:space="preserve">prenant l’une des </w:t>
            </w:r>
            <w:r w:rsidR="00F8256C">
              <w:rPr>
                <w:sz w:val="18"/>
                <w:szCs w:val="18"/>
                <w:lang w:val="fr-FR"/>
              </w:rPr>
              <w:t xml:space="preserve">trois </w:t>
            </w:r>
            <w:r w:rsidR="00F8256C" w:rsidRPr="00F8256C">
              <w:rPr>
                <w:sz w:val="18"/>
                <w:szCs w:val="18"/>
                <w:lang w:val="fr-FR"/>
              </w:rPr>
              <w:t>formes suivantes</w:t>
            </w:r>
            <w:r w:rsidR="00A46ECF" w:rsidRPr="0033076B">
              <w:rPr>
                <w:sz w:val="18"/>
                <w:szCs w:val="18"/>
                <w:lang w:val="fr-FR"/>
              </w:rPr>
              <w:t xml:space="preserve">: i) les entreprises privées </w:t>
            </w:r>
            <w:r w:rsidR="00D00FD7">
              <w:rPr>
                <w:sz w:val="18"/>
                <w:szCs w:val="18"/>
                <w:lang w:val="fr-FR"/>
              </w:rPr>
              <w:t xml:space="preserve">peuvent </w:t>
            </w:r>
            <w:r w:rsidR="00A46ECF" w:rsidRPr="0033076B">
              <w:rPr>
                <w:sz w:val="18"/>
                <w:szCs w:val="18"/>
                <w:lang w:val="fr-FR"/>
              </w:rPr>
              <w:t xml:space="preserve">accéder aux services du SMHN ainsi </w:t>
            </w:r>
            <w:r w:rsidR="00034C3C">
              <w:rPr>
                <w:sz w:val="18"/>
                <w:szCs w:val="18"/>
                <w:lang w:val="fr-FR"/>
              </w:rPr>
              <w:t xml:space="preserve">qu’aux services connexes </w:t>
            </w:r>
            <w:r w:rsidR="00A46ECF" w:rsidRPr="0033076B">
              <w:rPr>
                <w:sz w:val="18"/>
                <w:szCs w:val="18"/>
                <w:lang w:val="fr-FR"/>
              </w:rPr>
              <w:t xml:space="preserve">et les employer pour améliorer leur mode de fonctionnement; ii) les entreprises privées spécialisées </w:t>
            </w:r>
            <w:r w:rsidR="007912D3">
              <w:rPr>
                <w:sz w:val="18"/>
                <w:szCs w:val="18"/>
                <w:lang w:val="fr-FR"/>
              </w:rPr>
              <w:t xml:space="preserve">peuvent </w:t>
            </w:r>
            <w:r w:rsidR="00A46ECF" w:rsidRPr="0033076B">
              <w:rPr>
                <w:sz w:val="18"/>
                <w:szCs w:val="18"/>
                <w:lang w:val="fr-FR"/>
              </w:rPr>
              <w:t xml:space="preserve">exploiter les données, les informations et les services du SMHN </w:t>
            </w:r>
            <w:r w:rsidR="00165D9E">
              <w:rPr>
                <w:sz w:val="18"/>
                <w:szCs w:val="18"/>
                <w:lang w:val="fr-FR"/>
              </w:rPr>
              <w:t xml:space="preserve">pour </w:t>
            </w:r>
            <w:r w:rsidR="00A46ECF" w:rsidRPr="0033076B">
              <w:rPr>
                <w:sz w:val="18"/>
                <w:szCs w:val="18"/>
                <w:lang w:val="fr-FR"/>
              </w:rPr>
              <w:t xml:space="preserve">mettre au point des prestations à valeur ajoutée dans un cadre réglementaire clair qui garantit la qualité desdits services; et iii) </w:t>
            </w:r>
            <w:r w:rsidR="006623CF">
              <w:rPr>
                <w:sz w:val="18"/>
                <w:szCs w:val="18"/>
                <w:lang w:val="fr-FR"/>
              </w:rPr>
              <w:t>le</w:t>
            </w:r>
            <w:r w:rsidR="00A46ECF" w:rsidRPr="0033076B">
              <w:rPr>
                <w:sz w:val="18"/>
                <w:szCs w:val="18"/>
                <w:lang w:val="fr-FR"/>
              </w:rPr>
              <w:t>s entreprises privées spécialisées mettent au point des services en collaboration avec le SMHN dans le cadre d'un accord de partenariat bien défini entre les secteurs public, privé et universitaire.</w:t>
            </w:r>
          </w:p>
          <w:p w14:paraId="3C69F33A" w14:textId="77777777" w:rsidR="00A46ECF" w:rsidRPr="0033076B" w:rsidRDefault="00A46ECF" w:rsidP="00B2237F">
            <w:pPr>
              <w:keepNext/>
              <w:keepLines/>
              <w:tabs>
                <w:tab w:val="clear" w:pos="1134"/>
              </w:tabs>
              <w:spacing w:before="60" w:after="60"/>
              <w:jc w:val="left"/>
              <w:rPr>
                <w:rFonts w:eastAsia="Calibri"/>
                <w:sz w:val="18"/>
                <w:szCs w:val="18"/>
                <w:lang w:val="fr-FR"/>
              </w:rPr>
            </w:pPr>
          </w:p>
          <w:p w14:paraId="47A4D821" w14:textId="198A1191" w:rsidR="00A46ECF" w:rsidRPr="0033076B" w:rsidRDefault="00A46ECF" w:rsidP="00B2237F">
            <w:pPr>
              <w:keepNext/>
              <w:keepLines/>
              <w:tabs>
                <w:tab w:val="clear" w:pos="1134"/>
              </w:tabs>
              <w:spacing w:before="60" w:after="60"/>
              <w:jc w:val="left"/>
              <w:rPr>
                <w:rFonts w:eastAsia="Calibri"/>
                <w:sz w:val="18"/>
                <w:szCs w:val="18"/>
                <w:lang w:val="fr-FR"/>
              </w:rPr>
            </w:pPr>
            <w:r w:rsidRPr="0033076B">
              <w:rPr>
                <w:sz w:val="18"/>
                <w:szCs w:val="18"/>
                <w:lang w:val="fr-FR"/>
              </w:rPr>
              <w:t>L'utilisation des services du SMHN par les entreprises du secteur privé entraîne une augmentation de la productivité, une amélioration de la résilience climatique, la création de nouveaux services à la demande des utilisateurs, une extension des systèmes de diffusion et d</w:t>
            </w:r>
            <w:r w:rsidR="00651DAC">
              <w:rPr>
                <w:sz w:val="18"/>
                <w:szCs w:val="18"/>
                <w:lang w:val="fr-FR"/>
              </w:rPr>
              <w:t xml:space="preserve">u champ d’application des services </w:t>
            </w:r>
            <w:r w:rsidRPr="0033076B">
              <w:rPr>
                <w:sz w:val="18"/>
                <w:szCs w:val="18"/>
                <w:lang w:val="fr-FR"/>
              </w:rPr>
              <w:t>et une réduction des pertes dues à des phénomènes hydrométéorologiques et climatiques extrêmes, ces retombées étant reconnues et appréciées par le secteur privé.</w:t>
            </w:r>
          </w:p>
        </w:tc>
        <w:tc>
          <w:tcPr>
            <w:tcW w:w="6492" w:type="dxa"/>
          </w:tcPr>
          <w:p w14:paraId="2FE1B6BE" w14:textId="06429DD6" w:rsidR="00A46ECF" w:rsidRPr="0033076B" w:rsidRDefault="00A46ECF" w:rsidP="00B2237F">
            <w:pPr>
              <w:keepNext/>
              <w:keepLines/>
              <w:tabs>
                <w:tab w:val="clear" w:pos="1134"/>
              </w:tabs>
              <w:spacing w:before="60" w:after="60"/>
              <w:jc w:val="left"/>
              <w:rPr>
                <w:rFonts w:eastAsia="Calibri"/>
                <w:sz w:val="18"/>
                <w:szCs w:val="18"/>
                <w:lang w:val="fr-FR"/>
              </w:rPr>
            </w:pPr>
            <w:r w:rsidRPr="0033076B">
              <w:rPr>
                <w:sz w:val="18"/>
                <w:szCs w:val="18"/>
                <w:lang w:val="fr-FR"/>
              </w:rPr>
              <w:t>Les services à valeur ajoutée mis au point par les entreprises du secteur privé (ou coproduits avec le SMHN) valorisent les données, les informations et les services du SMHN ce qui augmente les retombées socio-économiques et environnementales qui y sont associées.</w:t>
            </w:r>
          </w:p>
          <w:p w14:paraId="012C5DFC" w14:textId="77777777" w:rsidR="00A46ECF" w:rsidRPr="0033076B" w:rsidRDefault="00A46ECF" w:rsidP="00B2237F">
            <w:pPr>
              <w:keepNext/>
              <w:keepLines/>
              <w:tabs>
                <w:tab w:val="clear" w:pos="1134"/>
              </w:tabs>
              <w:spacing w:before="60" w:after="60"/>
              <w:jc w:val="left"/>
              <w:rPr>
                <w:rFonts w:eastAsia="Calibri"/>
                <w:sz w:val="18"/>
                <w:szCs w:val="18"/>
                <w:lang w:val="fr-FR"/>
              </w:rPr>
            </w:pPr>
          </w:p>
        </w:tc>
      </w:tr>
      <w:tr w:rsidR="00A146AC" w:rsidRPr="002271E7" w14:paraId="3584FDF7" w14:textId="77777777" w:rsidTr="00987FF4">
        <w:tc>
          <w:tcPr>
            <w:tcW w:w="2972" w:type="dxa"/>
          </w:tcPr>
          <w:p w14:paraId="099F16F3" w14:textId="63595BF6" w:rsidR="00A146AC" w:rsidRPr="0033076B" w:rsidRDefault="00A146AC" w:rsidP="00B2237F">
            <w:pPr>
              <w:keepNext/>
              <w:keepLines/>
              <w:tabs>
                <w:tab w:val="clear" w:pos="1134"/>
              </w:tabs>
              <w:spacing w:before="60" w:after="60"/>
              <w:jc w:val="left"/>
              <w:rPr>
                <w:rFonts w:eastAsia="Calibri"/>
                <w:sz w:val="18"/>
                <w:szCs w:val="18"/>
                <w:lang w:val="fr-FR"/>
              </w:rPr>
            </w:pPr>
            <w:r w:rsidRPr="0033076B">
              <w:rPr>
                <w:sz w:val="18"/>
                <w:szCs w:val="18"/>
                <w:lang w:val="fr-FR"/>
              </w:rPr>
              <w:t xml:space="preserve">5.3 Organisations non gouvernementales, </w:t>
            </w:r>
            <w:r w:rsidR="0037545C">
              <w:rPr>
                <w:sz w:val="18"/>
                <w:szCs w:val="18"/>
                <w:lang w:val="fr-FR"/>
              </w:rPr>
              <w:t xml:space="preserve">en particulier celles qui </w:t>
            </w:r>
            <w:r w:rsidRPr="0033076B">
              <w:rPr>
                <w:sz w:val="18"/>
                <w:szCs w:val="18"/>
                <w:lang w:val="fr-FR"/>
              </w:rPr>
              <w:t>travaill</w:t>
            </w:r>
            <w:r w:rsidR="00DE07DA">
              <w:rPr>
                <w:sz w:val="18"/>
                <w:szCs w:val="18"/>
                <w:lang w:val="fr-FR"/>
              </w:rPr>
              <w:t>en</w:t>
            </w:r>
            <w:r w:rsidRPr="0033076B">
              <w:rPr>
                <w:sz w:val="18"/>
                <w:szCs w:val="18"/>
                <w:lang w:val="fr-FR"/>
              </w:rPr>
              <w:t>t avec les femmes, les jeunes et les groupes vulnérables</w:t>
            </w:r>
          </w:p>
        </w:tc>
        <w:tc>
          <w:tcPr>
            <w:tcW w:w="5103" w:type="dxa"/>
          </w:tcPr>
          <w:p w14:paraId="348A9949" w14:textId="3BE80139" w:rsidR="00A146AC" w:rsidRPr="0033076B" w:rsidRDefault="00A146AC" w:rsidP="00B2237F">
            <w:pPr>
              <w:keepNext/>
              <w:keepLines/>
              <w:tabs>
                <w:tab w:val="clear" w:pos="1134"/>
              </w:tabs>
              <w:spacing w:before="60" w:after="60"/>
              <w:jc w:val="left"/>
              <w:rPr>
                <w:rFonts w:eastAsia="Calibri"/>
                <w:sz w:val="18"/>
                <w:szCs w:val="18"/>
                <w:lang w:val="fr-FR"/>
              </w:rPr>
            </w:pPr>
            <w:r w:rsidRPr="0033076B">
              <w:rPr>
                <w:sz w:val="18"/>
                <w:szCs w:val="18"/>
                <w:lang w:val="fr-FR"/>
              </w:rPr>
              <w:t xml:space="preserve">Les services du SMHN sont: i) </w:t>
            </w:r>
            <w:r w:rsidR="00465F56">
              <w:rPr>
                <w:sz w:val="18"/>
                <w:szCs w:val="18"/>
                <w:lang w:val="fr-FR"/>
              </w:rPr>
              <w:t>conçus</w:t>
            </w:r>
            <w:r w:rsidRPr="0033076B">
              <w:rPr>
                <w:sz w:val="18"/>
                <w:szCs w:val="18"/>
                <w:lang w:val="fr-FR"/>
              </w:rPr>
              <w:t xml:space="preserve"> (</w:t>
            </w:r>
            <w:r w:rsidR="00FC5D09">
              <w:rPr>
                <w:sz w:val="18"/>
                <w:szCs w:val="18"/>
                <w:lang w:val="fr-FR"/>
              </w:rPr>
              <w:t xml:space="preserve">conjointement </w:t>
            </w:r>
            <w:r w:rsidRPr="0033076B">
              <w:rPr>
                <w:sz w:val="18"/>
                <w:szCs w:val="18"/>
                <w:lang w:val="fr-FR"/>
              </w:rPr>
              <w:t>le cas échéant) sur la base d'une compréhension claire de la mission et des besoins des organisations de la société civile, des ONG et des entrepreneurs sociaux travaillant dans le domaine de l'environnement ou intervenant aux côtés des femmes, des jeunes et des populations vulnérables</w:t>
            </w:r>
            <w:r w:rsidR="00CC7A85">
              <w:rPr>
                <w:sz w:val="18"/>
                <w:szCs w:val="18"/>
                <w:lang w:val="fr-FR"/>
              </w:rPr>
              <w:t xml:space="preserve">; </w:t>
            </w:r>
            <w:r w:rsidR="00CC7A85" w:rsidRPr="00CC7A85">
              <w:rPr>
                <w:sz w:val="18"/>
                <w:szCs w:val="18"/>
                <w:lang w:val="fr-FR"/>
              </w:rPr>
              <w:t>et ii) contribuent aux décisions et aux actions de ces organisations ainsi que des femmes, des jeunes, des populations vulnérables et des groupes exclus au service desquels elles travaillent.</w:t>
            </w:r>
          </w:p>
        </w:tc>
        <w:tc>
          <w:tcPr>
            <w:tcW w:w="6492" w:type="dxa"/>
          </w:tcPr>
          <w:p w14:paraId="078487D5" w14:textId="6221FC86" w:rsidR="009A1C48" w:rsidRDefault="00A146AC" w:rsidP="00B2237F">
            <w:pPr>
              <w:keepNext/>
              <w:keepLines/>
              <w:tabs>
                <w:tab w:val="clear" w:pos="1134"/>
              </w:tabs>
              <w:spacing w:before="60" w:after="60"/>
              <w:jc w:val="left"/>
              <w:rPr>
                <w:sz w:val="18"/>
                <w:szCs w:val="18"/>
                <w:lang w:val="fr-FR"/>
              </w:rPr>
            </w:pPr>
            <w:r w:rsidRPr="0033076B">
              <w:rPr>
                <w:sz w:val="18"/>
                <w:szCs w:val="18"/>
                <w:lang w:val="fr-FR"/>
              </w:rPr>
              <w:t>L'utilisation des services du SMHN par les ONG entraîne: i) un large éventail de retombées socio-économiques pour l'environnement, les femmes, les jeunes et les populations vulnérables</w:t>
            </w:r>
            <w:r w:rsidRPr="0033076B">
              <w:rPr>
                <w:rFonts w:eastAsia="Calibri"/>
                <w:sz w:val="18"/>
                <w:szCs w:val="18"/>
                <w:vertAlign w:val="superscript"/>
                <w:lang w:val="fr-FR"/>
              </w:rPr>
              <w:footnoteReference w:id="29"/>
            </w:r>
            <w:r w:rsidRPr="0033076B">
              <w:rPr>
                <w:sz w:val="18"/>
                <w:szCs w:val="18"/>
                <w:lang w:val="fr-FR"/>
              </w:rPr>
              <w:t xml:space="preserve">; et ii) l'établissement de partenariats de confiance en matière de communication </w:t>
            </w:r>
            <w:r w:rsidR="00CA0960">
              <w:rPr>
                <w:sz w:val="18"/>
                <w:szCs w:val="18"/>
                <w:lang w:val="fr-FR"/>
              </w:rPr>
              <w:t xml:space="preserve">permettant de diffuser les </w:t>
            </w:r>
            <w:r w:rsidRPr="0033076B">
              <w:rPr>
                <w:sz w:val="18"/>
                <w:szCs w:val="18"/>
                <w:lang w:val="fr-FR"/>
              </w:rPr>
              <w:t xml:space="preserve">produits du SMHN </w:t>
            </w:r>
            <w:r w:rsidR="00CA0960">
              <w:rPr>
                <w:sz w:val="18"/>
                <w:szCs w:val="18"/>
                <w:lang w:val="fr-FR"/>
              </w:rPr>
              <w:t xml:space="preserve">au sein de la collectivité </w:t>
            </w:r>
            <w:r w:rsidRPr="0033076B">
              <w:rPr>
                <w:sz w:val="18"/>
                <w:szCs w:val="18"/>
                <w:lang w:val="fr-FR"/>
              </w:rPr>
              <w:t>et</w:t>
            </w:r>
            <w:r w:rsidR="00CA0960">
              <w:rPr>
                <w:sz w:val="18"/>
                <w:szCs w:val="18"/>
                <w:lang w:val="fr-FR"/>
              </w:rPr>
              <w:t xml:space="preserve"> d’en</w:t>
            </w:r>
            <w:r w:rsidRPr="0033076B">
              <w:rPr>
                <w:sz w:val="18"/>
                <w:szCs w:val="18"/>
                <w:lang w:val="fr-FR"/>
              </w:rPr>
              <w:t xml:space="preserve"> promouvoir les applications, y compris le renforcement des capacités.</w:t>
            </w:r>
          </w:p>
          <w:p w14:paraId="44275F6F" w14:textId="7852201E" w:rsidR="00A146AC" w:rsidRPr="0033076B" w:rsidRDefault="00A146AC" w:rsidP="00B2237F">
            <w:pPr>
              <w:keepNext/>
              <w:keepLines/>
              <w:tabs>
                <w:tab w:val="clear" w:pos="1134"/>
              </w:tabs>
              <w:spacing w:before="60" w:after="60"/>
              <w:jc w:val="left"/>
              <w:rPr>
                <w:rFonts w:eastAsia="Calibri"/>
                <w:sz w:val="18"/>
                <w:szCs w:val="18"/>
                <w:lang w:val="fr-FR"/>
              </w:rPr>
            </w:pPr>
          </w:p>
        </w:tc>
      </w:tr>
      <w:tr w:rsidR="00A146AC" w:rsidRPr="002271E7" w14:paraId="4CA810E0" w14:textId="77777777" w:rsidTr="00987FF4">
        <w:tc>
          <w:tcPr>
            <w:tcW w:w="2972" w:type="dxa"/>
          </w:tcPr>
          <w:p w14:paraId="4A0FC200" w14:textId="38E471F9"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lastRenderedPageBreak/>
              <w:t xml:space="preserve">5.4. </w:t>
            </w:r>
            <w:r w:rsidR="00533DF4">
              <w:rPr>
                <w:sz w:val="18"/>
                <w:szCs w:val="18"/>
                <w:lang w:val="fr-FR"/>
              </w:rPr>
              <w:t>G</w:t>
            </w:r>
            <w:r w:rsidRPr="0033076B">
              <w:rPr>
                <w:sz w:val="18"/>
                <w:szCs w:val="18"/>
                <w:lang w:val="fr-FR"/>
              </w:rPr>
              <w:t>rand public</w:t>
            </w:r>
          </w:p>
        </w:tc>
        <w:tc>
          <w:tcPr>
            <w:tcW w:w="5103" w:type="dxa"/>
          </w:tcPr>
          <w:p w14:paraId="59924899" w14:textId="4B89BA17"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Les services d</w:t>
            </w:r>
            <w:r w:rsidR="006015D2">
              <w:rPr>
                <w:sz w:val="18"/>
                <w:szCs w:val="18"/>
                <w:lang w:val="fr-FR"/>
              </w:rPr>
              <w:t>u</w:t>
            </w:r>
            <w:r w:rsidRPr="0033076B">
              <w:rPr>
                <w:sz w:val="18"/>
                <w:szCs w:val="18"/>
                <w:lang w:val="fr-FR"/>
              </w:rPr>
              <w:t xml:space="preserve"> SMHN sont conçus sur la base d'une compréhension claire des besoins, des souhaits et des réactions des citoyens, et </w:t>
            </w:r>
            <w:r w:rsidR="003024C5">
              <w:rPr>
                <w:sz w:val="18"/>
                <w:szCs w:val="18"/>
                <w:lang w:val="fr-FR"/>
              </w:rPr>
              <w:t xml:space="preserve">contribuent à la prise de </w:t>
            </w:r>
            <w:r w:rsidRPr="0033076B">
              <w:rPr>
                <w:sz w:val="18"/>
                <w:szCs w:val="18"/>
                <w:lang w:val="fr-FR"/>
              </w:rPr>
              <w:t>décision</w:t>
            </w:r>
            <w:r w:rsidR="001E0BA5">
              <w:rPr>
                <w:sz w:val="18"/>
                <w:szCs w:val="18"/>
                <w:lang w:val="fr-FR"/>
              </w:rPr>
              <w:t>s</w:t>
            </w:r>
            <w:r w:rsidRPr="0033076B">
              <w:rPr>
                <w:sz w:val="18"/>
                <w:szCs w:val="18"/>
                <w:lang w:val="fr-FR"/>
              </w:rPr>
              <w:t xml:space="preserve"> et </w:t>
            </w:r>
            <w:r w:rsidR="001E0BA5">
              <w:rPr>
                <w:sz w:val="18"/>
                <w:szCs w:val="18"/>
                <w:lang w:val="fr-FR"/>
              </w:rPr>
              <w:t>de mesures concrètes</w:t>
            </w:r>
            <w:r w:rsidRPr="0033076B">
              <w:rPr>
                <w:sz w:val="18"/>
                <w:szCs w:val="18"/>
                <w:lang w:val="fr-FR"/>
              </w:rPr>
              <w:t xml:space="preserve">. </w:t>
            </w:r>
          </w:p>
        </w:tc>
        <w:tc>
          <w:tcPr>
            <w:tcW w:w="6492" w:type="dxa"/>
          </w:tcPr>
          <w:p w14:paraId="2706D863" w14:textId="26D21618" w:rsidR="00A146AC" w:rsidRPr="0033076B" w:rsidRDefault="00A146AC" w:rsidP="00B2237F">
            <w:pPr>
              <w:tabs>
                <w:tab w:val="clear" w:pos="1134"/>
              </w:tabs>
              <w:spacing w:before="60" w:after="60"/>
              <w:jc w:val="left"/>
              <w:rPr>
                <w:rFonts w:eastAsia="Calibri"/>
                <w:sz w:val="18"/>
                <w:szCs w:val="18"/>
                <w:lang w:val="fr-FR"/>
              </w:rPr>
            </w:pPr>
            <w:r w:rsidRPr="0033076B">
              <w:rPr>
                <w:sz w:val="18"/>
                <w:szCs w:val="18"/>
                <w:lang w:val="fr-FR"/>
              </w:rPr>
              <w:t>L'utilisation des services d</w:t>
            </w:r>
            <w:r w:rsidR="003024C5">
              <w:rPr>
                <w:sz w:val="18"/>
                <w:szCs w:val="18"/>
                <w:lang w:val="fr-FR"/>
              </w:rPr>
              <w:t>u</w:t>
            </w:r>
            <w:r w:rsidRPr="0033076B">
              <w:rPr>
                <w:sz w:val="18"/>
                <w:szCs w:val="18"/>
                <w:lang w:val="fr-FR"/>
              </w:rPr>
              <w:t xml:space="preserve"> SMHN par le grand public entraîne: i) un large éventail de retombées socio-économiques pour les individus et les ménages; et ii) la reconnaissance de ces retombées par la société dans son ensemble.</w:t>
            </w:r>
          </w:p>
        </w:tc>
      </w:tr>
      <w:tr w:rsidR="00A146AC" w:rsidRPr="002271E7" w14:paraId="13C65113" w14:textId="77777777" w:rsidTr="00987FF4">
        <w:trPr>
          <w:gridAfter w:val="1"/>
          <w:wAfter w:w="6492" w:type="dxa"/>
        </w:trPr>
        <w:tc>
          <w:tcPr>
            <w:tcW w:w="8075" w:type="dxa"/>
            <w:gridSpan w:val="2"/>
          </w:tcPr>
          <w:p w14:paraId="669C4314" w14:textId="684CE989"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6. Activités et systèmes d</w:t>
            </w:r>
            <w:r w:rsidR="008847EC">
              <w:rPr>
                <w:sz w:val="18"/>
                <w:szCs w:val="18"/>
                <w:lang w:val="fr-FR"/>
              </w:rPr>
              <w:t>es</w:t>
            </w:r>
            <w:r w:rsidRPr="0033076B">
              <w:rPr>
                <w:sz w:val="18"/>
                <w:szCs w:val="18"/>
                <w:lang w:val="fr-FR"/>
              </w:rPr>
              <w:t xml:space="preserve"> SMHN</w:t>
            </w:r>
          </w:p>
        </w:tc>
      </w:tr>
      <w:tr w:rsidR="00A146AC" w:rsidRPr="002271E7" w14:paraId="2EF4EEFF" w14:textId="77777777" w:rsidTr="00987FF4">
        <w:trPr>
          <w:trHeight w:val="1209"/>
        </w:trPr>
        <w:tc>
          <w:tcPr>
            <w:tcW w:w="2972" w:type="dxa"/>
          </w:tcPr>
          <w:p w14:paraId="3A211494" w14:textId="77777777"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6.1 Communications et expérience de l'utilisateur</w:t>
            </w:r>
          </w:p>
        </w:tc>
        <w:tc>
          <w:tcPr>
            <w:tcW w:w="5103" w:type="dxa"/>
          </w:tcPr>
          <w:p w14:paraId="221F40F8" w14:textId="04CA7A98"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 xml:space="preserve">Le SMHN dispose d'un service de communication bidirectionnel performant qui: i) informe les médias, les citoyens, les organismes publics, les ONG et les entreprises privées au sujet de ses services; ii) facilite l'accès aux services du SMHN de manière fluide et conviviale; iii) </w:t>
            </w:r>
            <w:r w:rsidR="00E44DD7">
              <w:rPr>
                <w:sz w:val="18"/>
                <w:szCs w:val="18"/>
                <w:lang w:val="fr-FR"/>
              </w:rPr>
              <w:t xml:space="preserve">recueille des réactions </w:t>
            </w:r>
            <w:r w:rsidRPr="0033076B">
              <w:rPr>
                <w:sz w:val="18"/>
                <w:szCs w:val="18"/>
                <w:lang w:val="fr-FR"/>
              </w:rPr>
              <w:t xml:space="preserve">au sujet des services; iv) </w:t>
            </w:r>
            <w:r w:rsidR="007765F2">
              <w:rPr>
                <w:sz w:val="18"/>
                <w:szCs w:val="18"/>
                <w:lang w:val="fr-FR"/>
              </w:rPr>
              <w:t xml:space="preserve">établit la communication avec les </w:t>
            </w:r>
            <w:r w:rsidRPr="0033076B">
              <w:rPr>
                <w:sz w:val="18"/>
                <w:szCs w:val="18"/>
                <w:lang w:val="fr-FR"/>
              </w:rPr>
              <w:t>communautés vulnérables</w:t>
            </w:r>
            <w:r w:rsidR="007765F2">
              <w:rPr>
                <w:sz w:val="18"/>
                <w:szCs w:val="18"/>
                <w:lang w:val="fr-FR"/>
              </w:rPr>
              <w:t xml:space="preserve"> et difficiles à atteindre</w:t>
            </w:r>
            <w:r w:rsidRPr="0033076B">
              <w:rPr>
                <w:sz w:val="18"/>
                <w:szCs w:val="18"/>
                <w:lang w:val="fr-FR"/>
              </w:rPr>
              <w:t>; v) établi</w:t>
            </w:r>
            <w:r w:rsidR="007765F2">
              <w:rPr>
                <w:sz w:val="18"/>
                <w:szCs w:val="18"/>
                <w:lang w:val="fr-FR"/>
              </w:rPr>
              <w:t>t</w:t>
            </w:r>
            <w:r w:rsidRPr="0033076B">
              <w:rPr>
                <w:sz w:val="18"/>
                <w:szCs w:val="18"/>
                <w:lang w:val="fr-FR"/>
              </w:rPr>
              <w:t xml:space="preserve"> des liens avec </w:t>
            </w:r>
            <w:r w:rsidR="007765F2">
              <w:rPr>
                <w:sz w:val="18"/>
                <w:szCs w:val="18"/>
                <w:lang w:val="fr-FR"/>
              </w:rPr>
              <w:t xml:space="preserve">l’autorité nationale chargée de la </w:t>
            </w:r>
            <w:r w:rsidRPr="0033076B">
              <w:rPr>
                <w:sz w:val="18"/>
                <w:szCs w:val="18"/>
                <w:lang w:val="fr-FR"/>
              </w:rPr>
              <w:t>gestion des catastrophes et d'autres organismes publics afin de diffuser des messages coordonnés et cohérents sur des questions stratégiques</w:t>
            </w:r>
            <w:r w:rsidR="00DD30B1">
              <w:rPr>
                <w:sz w:val="18"/>
                <w:szCs w:val="18"/>
                <w:lang w:val="fr-FR"/>
              </w:rPr>
              <w:t xml:space="preserve"> et</w:t>
            </w:r>
            <w:r w:rsidRPr="0033076B">
              <w:rPr>
                <w:sz w:val="18"/>
                <w:szCs w:val="18"/>
                <w:lang w:val="fr-FR"/>
              </w:rPr>
              <w:t xml:space="preserve"> politiques d'intérêt </w:t>
            </w:r>
            <w:r w:rsidR="00B82291">
              <w:rPr>
                <w:sz w:val="18"/>
                <w:szCs w:val="18"/>
                <w:lang w:val="fr-FR"/>
              </w:rPr>
              <w:t>commun ou engageant leur</w:t>
            </w:r>
            <w:r w:rsidRPr="0033076B">
              <w:rPr>
                <w:sz w:val="18"/>
                <w:szCs w:val="18"/>
                <w:lang w:val="fr-FR"/>
              </w:rPr>
              <w:t xml:space="preserve"> responsabilité; et vi) sensibilise les utilisateurs à l'incertitude inhérente aux produits du SMHN, qui impose </w:t>
            </w:r>
            <w:r w:rsidR="00B806B8">
              <w:rPr>
                <w:sz w:val="18"/>
                <w:szCs w:val="18"/>
                <w:lang w:val="fr-FR"/>
              </w:rPr>
              <w:t>l’adoption d’</w:t>
            </w:r>
            <w:r w:rsidRPr="0033076B">
              <w:rPr>
                <w:sz w:val="18"/>
                <w:szCs w:val="18"/>
                <w:lang w:val="fr-FR"/>
              </w:rPr>
              <w:t>une démarche de gestion des risques éclairé</w:t>
            </w:r>
            <w:r w:rsidR="00B806B8">
              <w:rPr>
                <w:sz w:val="18"/>
                <w:szCs w:val="18"/>
                <w:lang w:val="fr-FR"/>
              </w:rPr>
              <w:t>e</w:t>
            </w:r>
            <w:r w:rsidRPr="0033076B">
              <w:rPr>
                <w:sz w:val="18"/>
                <w:szCs w:val="18"/>
                <w:lang w:val="fr-FR"/>
              </w:rPr>
              <w:t xml:space="preserve"> </w:t>
            </w:r>
            <w:r w:rsidR="00B806B8">
              <w:rPr>
                <w:sz w:val="18"/>
                <w:szCs w:val="18"/>
                <w:lang w:val="fr-FR"/>
              </w:rPr>
              <w:t xml:space="preserve">dans </w:t>
            </w:r>
            <w:r w:rsidRPr="0033076B">
              <w:rPr>
                <w:sz w:val="18"/>
                <w:szCs w:val="18"/>
                <w:lang w:val="fr-FR"/>
              </w:rPr>
              <w:t>leurs applications spécifiques.</w:t>
            </w:r>
          </w:p>
        </w:tc>
        <w:tc>
          <w:tcPr>
            <w:tcW w:w="6492" w:type="dxa"/>
          </w:tcPr>
          <w:p w14:paraId="240C1D59" w14:textId="089558CC" w:rsidR="00A146AC" w:rsidRPr="0033076B" w:rsidRDefault="00902122" w:rsidP="008E38BF">
            <w:pPr>
              <w:tabs>
                <w:tab w:val="clear" w:pos="1134"/>
              </w:tabs>
              <w:spacing w:before="60" w:after="60"/>
              <w:jc w:val="left"/>
              <w:rPr>
                <w:rFonts w:eastAsia="Calibri"/>
                <w:sz w:val="18"/>
                <w:szCs w:val="18"/>
                <w:lang w:val="fr-FR"/>
              </w:rPr>
            </w:pPr>
            <w:r w:rsidRPr="00902122">
              <w:rPr>
                <w:sz w:val="18"/>
                <w:szCs w:val="18"/>
                <w:lang w:val="fr-FR"/>
              </w:rPr>
              <w:t>Les citoyens, les entreprises privées, les communautés vulnérables et les autres parties prenantes sont informés, ils comprennent et utilisent les services du SMHN et prennent des décisions en conséquence grâce son service de communication et à la convivialité de ses prestations.</w:t>
            </w:r>
          </w:p>
          <w:p w14:paraId="7FCE9C18" w14:textId="77777777" w:rsidR="00A146AC" w:rsidRPr="0033076B" w:rsidRDefault="00A146AC" w:rsidP="008E38BF">
            <w:pPr>
              <w:tabs>
                <w:tab w:val="clear" w:pos="1134"/>
              </w:tabs>
              <w:spacing w:before="60" w:after="60"/>
              <w:jc w:val="left"/>
              <w:rPr>
                <w:rFonts w:eastAsia="Calibri"/>
                <w:sz w:val="18"/>
                <w:szCs w:val="18"/>
                <w:lang w:val="fr-FR"/>
              </w:rPr>
            </w:pPr>
          </w:p>
          <w:p w14:paraId="344750D6" w14:textId="24E51981" w:rsidR="00A146AC" w:rsidRPr="0033076B" w:rsidRDefault="00A146AC" w:rsidP="008E38BF">
            <w:pPr>
              <w:tabs>
                <w:tab w:val="clear" w:pos="1134"/>
              </w:tabs>
              <w:spacing w:before="60" w:after="60"/>
              <w:jc w:val="left"/>
              <w:rPr>
                <w:rFonts w:eastAsia="Calibri"/>
                <w:sz w:val="18"/>
                <w:szCs w:val="18"/>
                <w:lang w:val="fr-FR"/>
              </w:rPr>
            </w:pPr>
            <w:r w:rsidRPr="0033076B">
              <w:rPr>
                <w:sz w:val="18"/>
                <w:szCs w:val="18"/>
                <w:lang w:val="fr-FR"/>
              </w:rPr>
              <w:t xml:space="preserve">Grâce à l'existence de boucles de rétroaction performantes </w:t>
            </w:r>
            <w:r w:rsidR="006A2A0D">
              <w:rPr>
                <w:sz w:val="18"/>
                <w:szCs w:val="18"/>
                <w:lang w:val="fr-FR"/>
              </w:rPr>
              <w:t>impliquant</w:t>
            </w:r>
            <w:r w:rsidRPr="0033076B">
              <w:rPr>
                <w:sz w:val="18"/>
                <w:szCs w:val="18"/>
                <w:lang w:val="fr-FR"/>
              </w:rPr>
              <w:t xml:space="preserve"> les utilisateurs, le SMHN bénéficie d'un processus continu d'amélioration de la qualité et de la convi</w:t>
            </w:r>
            <w:r w:rsidR="006A2A0D">
              <w:rPr>
                <w:sz w:val="18"/>
                <w:szCs w:val="18"/>
                <w:lang w:val="fr-FR"/>
              </w:rPr>
              <w:t>vi</w:t>
            </w:r>
            <w:r w:rsidRPr="0033076B">
              <w:rPr>
                <w:sz w:val="18"/>
                <w:szCs w:val="18"/>
                <w:lang w:val="fr-FR"/>
              </w:rPr>
              <w:t>alité de ses services.</w:t>
            </w:r>
          </w:p>
        </w:tc>
      </w:tr>
      <w:tr w:rsidR="005123D8" w:rsidRPr="002271E7" w14:paraId="63215059" w14:textId="77777777" w:rsidTr="00987FF4">
        <w:tc>
          <w:tcPr>
            <w:tcW w:w="2972" w:type="dxa"/>
          </w:tcPr>
          <w:p w14:paraId="05816A88"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6.2. Compétences, aptitudes, ressources humaines, systèmes de gestion</w:t>
            </w:r>
          </w:p>
        </w:tc>
        <w:tc>
          <w:tcPr>
            <w:tcW w:w="5103" w:type="dxa"/>
          </w:tcPr>
          <w:p w14:paraId="50E0983B" w14:textId="3AB37811"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 SMHN s'est doté d'un référentiel de compétences clair, d'un plan de </w:t>
            </w:r>
            <w:r w:rsidR="00B8027A">
              <w:rPr>
                <w:sz w:val="18"/>
                <w:szCs w:val="18"/>
                <w:lang w:val="fr-FR"/>
              </w:rPr>
              <w:t xml:space="preserve">gestion des </w:t>
            </w:r>
            <w:r w:rsidRPr="0033076B">
              <w:rPr>
                <w:sz w:val="18"/>
                <w:szCs w:val="18"/>
                <w:lang w:val="fr-FR"/>
              </w:rPr>
              <w:t>ressources humaines adapté, d'un personnel compétent possédant les aptitudes requises et de systèmes de gestion performants pour remplir sa mission axée sur les services.</w:t>
            </w:r>
          </w:p>
        </w:tc>
        <w:tc>
          <w:tcPr>
            <w:tcW w:w="6492" w:type="dxa"/>
          </w:tcPr>
          <w:p w14:paraId="533CEB72" w14:textId="7873CCC9" w:rsidR="005123D8" w:rsidRPr="0033076B" w:rsidRDefault="005123D8" w:rsidP="00987FF4">
            <w:pPr>
              <w:tabs>
                <w:tab w:val="clear" w:pos="1134"/>
              </w:tabs>
              <w:spacing w:after="160" w:line="259" w:lineRule="auto"/>
              <w:jc w:val="left"/>
              <w:rPr>
                <w:rFonts w:eastAsia="Calibri"/>
                <w:sz w:val="18"/>
                <w:szCs w:val="18"/>
                <w:lang w:val="fr-FR"/>
              </w:rPr>
            </w:pPr>
            <w:r w:rsidRPr="0033076B">
              <w:rPr>
                <w:sz w:val="18"/>
                <w:szCs w:val="18"/>
                <w:lang w:val="fr-FR"/>
              </w:rPr>
              <w:t xml:space="preserve">Le SMHN est </w:t>
            </w:r>
            <w:r w:rsidR="005337FC">
              <w:rPr>
                <w:sz w:val="18"/>
                <w:szCs w:val="18"/>
                <w:lang w:val="fr-FR"/>
              </w:rPr>
              <w:t>considéré</w:t>
            </w:r>
            <w:r w:rsidRPr="0033076B">
              <w:rPr>
                <w:sz w:val="18"/>
                <w:szCs w:val="18"/>
                <w:lang w:val="fr-FR"/>
              </w:rPr>
              <w:t xml:space="preserve"> comme une organisation performante, agile, transparente, collaborative et efficace, apte à fournir des services </w:t>
            </w:r>
            <w:r w:rsidR="00A216FE">
              <w:rPr>
                <w:sz w:val="18"/>
                <w:szCs w:val="18"/>
                <w:lang w:val="fr-FR"/>
              </w:rPr>
              <w:t>modern</w:t>
            </w:r>
            <w:r w:rsidR="007B6BE8">
              <w:rPr>
                <w:sz w:val="18"/>
                <w:szCs w:val="18"/>
                <w:lang w:val="fr-FR"/>
              </w:rPr>
              <w:t xml:space="preserve">es </w:t>
            </w:r>
            <w:r w:rsidRPr="0033076B">
              <w:rPr>
                <w:sz w:val="18"/>
                <w:szCs w:val="18"/>
                <w:lang w:val="fr-FR"/>
              </w:rPr>
              <w:t xml:space="preserve">répondant à tous les besoins des utilisateurs </w:t>
            </w:r>
            <w:r w:rsidR="00674165">
              <w:rPr>
                <w:sz w:val="18"/>
                <w:szCs w:val="18"/>
                <w:lang w:val="fr-FR"/>
              </w:rPr>
              <w:t xml:space="preserve">et </w:t>
            </w:r>
            <w:r w:rsidRPr="0033076B">
              <w:rPr>
                <w:sz w:val="18"/>
                <w:szCs w:val="18"/>
                <w:lang w:val="fr-FR"/>
              </w:rPr>
              <w:t>qui se tradui</w:t>
            </w:r>
            <w:r w:rsidR="00674165">
              <w:rPr>
                <w:sz w:val="18"/>
                <w:szCs w:val="18"/>
                <w:lang w:val="fr-FR"/>
              </w:rPr>
              <w:t>sent</w:t>
            </w:r>
            <w:r w:rsidRPr="0033076B">
              <w:rPr>
                <w:sz w:val="18"/>
                <w:szCs w:val="18"/>
                <w:lang w:val="fr-FR"/>
              </w:rPr>
              <w:t xml:space="preserve"> par des </w:t>
            </w:r>
            <w:r w:rsidR="00674165">
              <w:rPr>
                <w:sz w:val="18"/>
                <w:szCs w:val="18"/>
                <w:lang w:val="fr-FR"/>
              </w:rPr>
              <w:t xml:space="preserve">retombées </w:t>
            </w:r>
            <w:r w:rsidRPr="0033076B">
              <w:rPr>
                <w:sz w:val="18"/>
                <w:szCs w:val="18"/>
                <w:lang w:val="fr-FR"/>
              </w:rPr>
              <w:t>socio-économiques et environnementa</w:t>
            </w:r>
            <w:r w:rsidR="00674165">
              <w:rPr>
                <w:sz w:val="18"/>
                <w:szCs w:val="18"/>
                <w:lang w:val="fr-FR"/>
              </w:rPr>
              <w:t>les reconnues.</w:t>
            </w:r>
          </w:p>
        </w:tc>
      </w:tr>
      <w:tr w:rsidR="005123D8" w:rsidRPr="002271E7" w14:paraId="2F38E719" w14:textId="77777777" w:rsidTr="00987FF4">
        <w:tc>
          <w:tcPr>
            <w:tcW w:w="2972" w:type="dxa"/>
          </w:tcPr>
          <w:p w14:paraId="101461AB"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lastRenderedPageBreak/>
              <w:t>6.3 Coopération nationale, régionale et internationale</w:t>
            </w:r>
          </w:p>
        </w:tc>
        <w:tc>
          <w:tcPr>
            <w:tcW w:w="5103" w:type="dxa"/>
          </w:tcPr>
          <w:p w14:paraId="78F38FD8" w14:textId="4B172BB9"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 SMHN est doté d'un plan de coopération performant qui prévoit notamment: i) un partage réciproque des connaissances avec ses homologues; et ii) l'appui </w:t>
            </w:r>
            <w:r w:rsidR="00C24E3B">
              <w:rPr>
                <w:sz w:val="18"/>
                <w:szCs w:val="18"/>
                <w:lang w:val="fr-FR"/>
              </w:rPr>
              <w:t>au</w:t>
            </w:r>
            <w:r w:rsidRPr="0033076B">
              <w:rPr>
                <w:sz w:val="18"/>
                <w:szCs w:val="18"/>
                <w:lang w:val="fr-FR"/>
              </w:rPr>
              <w:t xml:space="preserve"> renforcement des capacités (fourni ou reçu).</w:t>
            </w:r>
          </w:p>
        </w:tc>
        <w:tc>
          <w:tcPr>
            <w:tcW w:w="6492" w:type="dxa"/>
          </w:tcPr>
          <w:p w14:paraId="32E2508C" w14:textId="779C01FA"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Les services du SMHN: </w:t>
            </w:r>
            <w:r w:rsidR="00FB3E70" w:rsidRPr="00FB3E70">
              <w:rPr>
                <w:sz w:val="18"/>
                <w:szCs w:val="18"/>
                <w:lang w:val="fr-FR"/>
              </w:rPr>
              <w:t>i)</w:t>
            </w:r>
            <w:r w:rsidR="00FB3E70">
              <w:rPr>
                <w:sz w:val="18"/>
                <w:szCs w:val="18"/>
                <w:lang w:val="fr-FR"/>
              </w:rPr>
              <w:t xml:space="preserve"> b</w:t>
            </w:r>
            <w:r w:rsidR="00FB3E70" w:rsidRPr="00FB3E70">
              <w:rPr>
                <w:sz w:val="18"/>
                <w:szCs w:val="18"/>
                <w:lang w:val="fr-FR"/>
              </w:rPr>
              <w:t>énéficient des enseignements tirés à l'échelon mondial et régional de l'expérience des autres SMHN et des mécanismes de l'OMM tels que les centres régionaux; et, le cas échéant,</w:t>
            </w:r>
            <w:r w:rsidR="00B97054">
              <w:rPr>
                <w:sz w:val="18"/>
                <w:szCs w:val="18"/>
                <w:lang w:val="fr-FR"/>
              </w:rPr>
              <w:t xml:space="preserve"> </w:t>
            </w:r>
            <w:r w:rsidRPr="0033076B">
              <w:rPr>
                <w:sz w:val="18"/>
                <w:szCs w:val="18"/>
                <w:lang w:val="fr-FR"/>
              </w:rPr>
              <w:t>i</w:t>
            </w:r>
            <w:r w:rsidR="00B97054">
              <w:rPr>
                <w:sz w:val="18"/>
                <w:szCs w:val="18"/>
                <w:lang w:val="fr-FR"/>
              </w:rPr>
              <w:t>i</w:t>
            </w:r>
            <w:r w:rsidRPr="0033076B">
              <w:rPr>
                <w:sz w:val="18"/>
                <w:szCs w:val="18"/>
                <w:lang w:val="fr-FR"/>
              </w:rPr>
              <w:t>)</w:t>
            </w:r>
            <w:r w:rsidR="00490D2B">
              <w:rPr>
                <w:sz w:val="18"/>
                <w:szCs w:val="18"/>
                <w:lang w:val="fr-FR"/>
              </w:rPr>
              <w:t xml:space="preserve"> c</w:t>
            </w:r>
            <w:r w:rsidR="00490D2B" w:rsidRPr="00490D2B">
              <w:rPr>
                <w:sz w:val="18"/>
                <w:szCs w:val="18"/>
                <w:lang w:val="fr-FR"/>
              </w:rPr>
              <w:t>onnaissent une amélioration grâce au renforcement des capacités soutenu par des SMHN plus avancés et par l'OMM.</w:t>
            </w:r>
          </w:p>
        </w:tc>
      </w:tr>
      <w:tr w:rsidR="005123D8" w:rsidRPr="002271E7" w14:paraId="59C9E9AC" w14:textId="77777777" w:rsidTr="00987FF4">
        <w:tc>
          <w:tcPr>
            <w:tcW w:w="2972" w:type="dxa"/>
          </w:tcPr>
          <w:p w14:paraId="35067490"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6.4 Études spéciales</w:t>
            </w:r>
          </w:p>
        </w:tc>
        <w:tc>
          <w:tcPr>
            <w:tcW w:w="5103" w:type="dxa"/>
          </w:tcPr>
          <w:p w14:paraId="02089197" w14:textId="489D5F05" w:rsidR="005123D8" w:rsidRPr="0033076B" w:rsidRDefault="004146A5" w:rsidP="008E38BF">
            <w:pPr>
              <w:tabs>
                <w:tab w:val="clear" w:pos="1134"/>
              </w:tabs>
              <w:spacing w:before="60" w:after="60"/>
              <w:jc w:val="left"/>
              <w:rPr>
                <w:rFonts w:eastAsia="Calibri"/>
                <w:sz w:val="18"/>
                <w:szCs w:val="18"/>
                <w:lang w:val="fr-FR"/>
              </w:rPr>
            </w:pPr>
            <w:r w:rsidRPr="004146A5">
              <w:rPr>
                <w:sz w:val="18"/>
                <w:szCs w:val="18"/>
                <w:lang w:val="fr-FR"/>
              </w:rPr>
              <w:t>Le SMHN est doté d'un système efficace lui permettant de commanditer des études afin de se tenir au fait des derniers développements et de disposer d'informations actualisées grâce auxquelles ses dirigeants peuvent opérer les meilleurs choix stratégiques.</w:t>
            </w:r>
          </w:p>
        </w:tc>
        <w:tc>
          <w:tcPr>
            <w:tcW w:w="6492" w:type="dxa"/>
          </w:tcPr>
          <w:p w14:paraId="4E6D7FBA" w14:textId="3CAC6AB8" w:rsidR="005123D8" w:rsidRPr="0033076B" w:rsidRDefault="00D32B5A" w:rsidP="008E38BF">
            <w:pPr>
              <w:tabs>
                <w:tab w:val="clear" w:pos="1134"/>
              </w:tabs>
              <w:spacing w:before="60" w:after="60"/>
              <w:jc w:val="left"/>
              <w:rPr>
                <w:rFonts w:eastAsia="Calibri"/>
                <w:sz w:val="18"/>
                <w:szCs w:val="18"/>
                <w:lang w:val="fr-FR"/>
              </w:rPr>
            </w:pPr>
            <w:r w:rsidRPr="00D32B5A">
              <w:rPr>
                <w:sz w:val="18"/>
                <w:szCs w:val="18"/>
                <w:lang w:val="fr-FR"/>
              </w:rPr>
              <w:t>Les services du SMHN sont produits à l'aide des meilleures informations spécialisées, ce qui se traduit par des prestations de qualité et des avantages accrus pour les utilisateurs.</w:t>
            </w:r>
          </w:p>
        </w:tc>
      </w:tr>
      <w:tr w:rsidR="005123D8" w:rsidRPr="002271E7" w14:paraId="3B84B9D7" w14:textId="77777777" w:rsidTr="00987FF4">
        <w:tc>
          <w:tcPr>
            <w:tcW w:w="2972" w:type="dxa"/>
          </w:tcPr>
          <w:p w14:paraId="321642ED"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6.5 Systèmes de gestion de la qualité (y compris le suivi et l'évaluation)</w:t>
            </w:r>
          </w:p>
        </w:tc>
        <w:tc>
          <w:tcPr>
            <w:tcW w:w="5103" w:type="dxa"/>
          </w:tcPr>
          <w:p w14:paraId="1B1256F7" w14:textId="0A32B949" w:rsidR="005123D8" w:rsidRPr="0033076B" w:rsidRDefault="00F53299" w:rsidP="008E38BF">
            <w:pPr>
              <w:tabs>
                <w:tab w:val="clear" w:pos="1134"/>
              </w:tabs>
              <w:spacing w:before="60" w:after="60"/>
              <w:jc w:val="left"/>
              <w:rPr>
                <w:rFonts w:eastAsia="Calibri" w:cs="Calibri"/>
                <w:i/>
                <w:iCs/>
                <w:color w:val="171717"/>
                <w:sz w:val="18"/>
                <w:szCs w:val="18"/>
                <w:lang w:val="fr-FR"/>
              </w:rPr>
            </w:pPr>
            <w:r w:rsidRPr="00F53299">
              <w:rPr>
                <w:sz w:val="18"/>
                <w:szCs w:val="18"/>
                <w:lang w:val="fr-FR"/>
              </w:rPr>
              <w:t>Le SMHN est doté d'un système de gestion de la qualité performant et bien organisé, définissant les procédures, les processus et les moyens nécessaires pour garantir une gestion de la qualité des services du SMHN conforme aux normes de la série ISO 9000 relatives à l’assurance de la qualité, et ledit système est certifié par un organisme agréé.</w:t>
            </w:r>
          </w:p>
          <w:p w14:paraId="299F058B" w14:textId="77777777" w:rsidR="005123D8" w:rsidRPr="0033076B" w:rsidRDefault="005123D8" w:rsidP="008E38BF">
            <w:pPr>
              <w:tabs>
                <w:tab w:val="clear" w:pos="1134"/>
              </w:tabs>
              <w:spacing w:before="60" w:after="60"/>
              <w:jc w:val="left"/>
              <w:rPr>
                <w:rFonts w:eastAsia="Calibri"/>
                <w:sz w:val="18"/>
                <w:szCs w:val="18"/>
                <w:lang w:val="fr-FR"/>
              </w:rPr>
            </w:pPr>
          </w:p>
        </w:tc>
        <w:tc>
          <w:tcPr>
            <w:tcW w:w="6492" w:type="dxa"/>
          </w:tcPr>
          <w:p w14:paraId="422C60A7" w14:textId="1A21447E" w:rsidR="005123D8" w:rsidRPr="0033076B" w:rsidRDefault="007714D5" w:rsidP="00987FF4">
            <w:pPr>
              <w:tabs>
                <w:tab w:val="clear" w:pos="1134"/>
              </w:tabs>
              <w:spacing w:before="60" w:after="60"/>
              <w:jc w:val="left"/>
              <w:rPr>
                <w:rFonts w:eastAsia="Calibri"/>
                <w:sz w:val="18"/>
                <w:szCs w:val="18"/>
                <w:lang w:val="fr-FR"/>
              </w:rPr>
            </w:pPr>
            <w:r w:rsidRPr="007714D5">
              <w:rPr>
                <w:sz w:val="18"/>
                <w:szCs w:val="18"/>
                <w:lang w:val="fr-FR"/>
              </w:rPr>
              <w:t>La qualité des services du SMHN est conforme aux attentes des clients et aux prescriptions légales/réglementaires</w:t>
            </w:r>
            <w:r>
              <w:rPr>
                <w:sz w:val="18"/>
                <w:szCs w:val="18"/>
                <w:lang w:val="fr-FR"/>
              </w:rPr>
              <w:t>.</w:t>
            </w:r>
          </w:p>
        </w:tc>
      </w:tr>
      <w:tr w:rsidR="005123D8" w:rsidRPr="002271E7" w14:paraId="547EE6FD" w14:textId="77777777" w:rsidTr="00987FF4">
        <w:tc>
          <w:tcPr>
            <w:tcW w:w="2972" w:type="dxa"/>
          </w:tcPr>
          <w:p w14:paraId="6DDA3868" w14:textId="77777777"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6.6. Viabilité financière</w:t>
            </w:r>
          </w:p>
        </w:tc>
        <w:tc>
          <w:tcPr>
            <w:tcW w:w="5103" w:type="dxa"/>
          </w:tcPr>
          <w:p w14:paraId="67B2DCAC" w14:textId="1129428C" w:rsidR="005123D8" w:rsidRPr="0033076B" w:rsidRDefault="005123D8" w:rsidP="008E38BF">
            <w:pPr>
              <w:tabs>
                <w:tab w:val="clear" w:pos="1134"/>
              </w:tabs>
              <w:spacing w:before="60" w:after="60"/>
              <w:jc w:val="left"/>
              <w:rPr>
                <w:rFonts w:eastAsia="Calibri"/>
                <w:sz w:val="18"/>
                <w:szCs w:val="18"/>
                <w:lang w:val="fr-FR"/>
              </w:rPr>
            </w:pPr>
            <w:r w:rsidRPr="0033076B">
              <w:rPr>
                <w:sz w:val="18"/>
                <w:szCs w:val="18"/>
                <w:lang w:val="fr-FR"/>
              </w:rPr>
              <w:t xml:space="preserve">Le SMHN dispose de ressources financières suffisantes pour </w:t>
            </w:r>
            <w:r w:rsidR="008B628F">
              <w:rPr>
                <w:sz w:val="18"/>
                <w:szCs w:val="18"/>
                <w:lang w:val="fr-FR"/>
              </w:rPr>
              <w:t xml:space="preserve">assurer une </w:t>
            </w:r>
            <w:r w:rsidRPr="0033076B">
              <w:rPr>
                <w:sz w:val="18"/>
                <w:szCs w:val="18"/>
                <w:lang w:val="fr-FR"/>
              </w:rPr>
              <w:t>prestation de services</w:t>
            </w:r>
            <w:r w:rsidR="008B628F">
              <w:rPr>
                <w:sz w:val="18"/>
                <w:szCs w:val="18"/>
                <w:lang w:val="fr-FR"/>
              </w:rPr>
              <w:t xml:space="preserve"> de qualité</w:t>
            </w:r>
            <w:r w:rsidRPr="0033076B">
              <w:rPr>
                <w:rFonts w:eastAsia="Calibri"/>
                <w:sz w:val="18"/>
                <w:szCs w:val="18"/>
                <w:vertAlign w:val="superscript"/>
                <w:lang w:val="fr-FR"/>
              </w:rPr>
              <w:footnoteReference w:id="30"/>
            </w:r>
            <w:r w:rsidRPr="0033076B">
              <w:rPr>
                <w:sz w:val="18"/>
                <w:szCs w:val="18"/>
                <w:lang w:val="fr-FR"/>
              </w:rPr>
              <w:t xml:space="preserve"> grâce</w:t>
            </w:r>
            <w:r w:rsidR="00381586">
              <w:rPr>
                <w:sz w:val="18"/>
                <w:szCs w:val="18"/>
                <w:lang w:val="fr-FR"/>
              </w:rPr>
              <w:t xml:space="preserve"> à</w:t>
            </w:r>
            <w:r w:rsidR="00381586" w:rsidRPr="00381586">
              <w:rPr>
                <w:sz w:val="18"/>
                <w:szCs w:val="18"/>
                <w:lang w:val="fr-FR"/>
              </w:rPr>
              <w:t>: i) la dotation de l’État au titre des services d’intérêt public; ii) le paiement de services privés par les parties prenantes qui en bénéficient; et iii) la mobilisation, le cas échéant, de financements alloués par les partenaires de développement au titre de projets.</w:t>
            </w:r>
            <w:r w:rsidR="00381586" w:rsidRPr="00381586">
              <w:rPr>
                <w:sz w:val="18"/>
                <w:szCs w:val="18"/>
                <w:lang w:val="fr-FR"/>
              </w:rPr>
              <w:tab/>
            </w:r>
          </w:p>
        </w:tc>
        <w:tc>
          <w:tcPr>
            <w:tcW w:w="6492" w:type="dxa"/>
          </w:tcPr>
          <w:p w14:paraId="53C8AC18" w14:textId="0FEFAF6F" w:rsidR="005123D8" w:rsidRPr="0033076B" w:rsidRDefault="004E190F" w:rsidP="008E38BF">
            <w:pPr>
              <w:tabs>
                <w:tab w:val="clear" w:pos="1134"/>
              </w:tabs>
              <w:spacing w:before="60" w:after="60"/>
              <w:jc w:val="left"/>
              <w:rPr>
                <w:rFonts w:eastAsia="Calibri"/>
                <w:sz w:val="18"/>
                <w:szCs w:val="18"/>
                <w:lang w:val="fr-FR"/>
              </w:rPr>
            </w:pPr>
            <w:r w:rsidRPr="004E190F">
              <w:rPr>
                <w:sz w:val="18"/>
                <w:szCs w:val="18"/>
                <w:lang w:val="fr-FR"/>
              </w:rPr>
              <w:t>Viabilité financière prévisible du SMHN qui permet une expansion progressive des services prioritaires, des mises à niveau technologiques et l’emploi d’un personnel hautement qualifié.</w:t>
            </w:r>
          </w:p>
        </w:tc>
      </w:tr>
      <w:tr w:rsidR="00C11599" w:rsidRPr="002271E7" w14:paraId="6327B49C" w14:textId="77777777" w:rsidTr="00987FF4">
        <w:tc>
          <w:tcPr>
            <w:tcW w:w="2972" w:type="dxa"/>
          </w:tcPr>
          <w:p w14:paraId="237062AF" w14:textId="22DA948E" w:rsidR="00C11599" w:rsidRPr="0033076B" w:rsidRDefault="00C11599" w:rsidP="008E38BF">
            <w:pPr>
              <w:keepNext/>
              <w:keepLines/>
              <w:tabs>
                <w:tab w:val="clear" w:pos="1134"/>
              </w:tabs>
              <w:spacing w:before="60" w:after="60"/>
              <w:jc w:val="left"/>
              <w:rPr>
                <w:rFonts w:eastAsia="Calibri"/>
                <w:sz w:val="18"/>
                <w:szCs w:val="18"/>
                <w:lang w:val="fr-FR"/>
              </w:rPr>
            </w:pPr>
            <w:r w:rsidRPr="0033076B">
              <w:rPr>
                <w:sz w:val="18"/>
                <w:szCs w:val="18"/>
                <w:lang w:val="fr-FR"/>
              </w:rPr>
              <w:lastRenderedPageBreak/>
              <w:t>7. Plans d'amélioration de la prestation de services</w:t>
            </w:r>
          </w:p>
        </w:tc>
        <w:tc>
          <w:tcPr>
            <w:tcW w:w="5103" w:type="dxa"/>
          </w:tcPr>
          <w:p w14:paraId="11DBA22E" w14:textId="5AE7E011" w:rsidR="00C11599" w:rsidRPr="0033076B" w:rsidRDefault="00100813" w:rsidP="00987FF4">
            <w:pPr>
              <w:keepNext/>
              <w:keepLines/>
              <w:tabs>
                <w:tab w:val="clear" w:pos="1134"/>
              </w:tabs>
              <w:spacing w:before="60" w:after="60"/>
              <w:jc w:val="left"/>
              <w:rPr>
                <w:rFonts w:eastAsia="Calibri"/>
                <w:sz w:val="18"/>
                <w:szCs w:val="18"/>
                <w:lang w:val="fr-FR"/>
              </w:rPr>
            </w:pPr>
            <w:r w:rsidRPr="00100813">
              <w:rPr>
                <w:sz w:val="18"/>
                <w:szCs w:val="18"/>
                <w:lang w:val="fr-FR"/>
              </w:rPr>
              <w:t>Un cycle d'amélioration périodique de la prestation de services permet au SMHN de renforcer l'efficacité de ses services (et des services spécialisés), qui sont progressivement définis, développés, élargis et améliorés, afin qu'ils puissent bénéficier à un nombre croissant d'organismes gouvernementaux, de secteurs économiques prioritaires et de communautés vulnérables.</w:t>
            </w:r>
            <w:r w:rsidR="00C11599" w:rsidRPr="0033076B">
              <w:rPr>
                <w:rFonts w:eastAsia="Calibri"/>
                <w:sz w:val="18"/>
                <w:szCs w:val="18"/>
                <w:lang w:val="fr-FR"/>
              </w:rPr>
              <w:t xml:space="preserve"> </w:t>
            </w:r>
          </w:p>
        </w:tc>
        <w:tc>
          <w:tcPr>
            <w:tcW w:w="6492" w:type="dxa"/>
          </w:tcPr>
          <w:p w14:paraId="31E96DD8" w14:textId="6BFE6CF2" w:rsidR="00C11599" w:rsidRPr="0033076B" w:rsidRDefault="0021301E" w:rsidP="008E38BF">
            <w:pPr>
              <w:keepNext/>
              <w:keepLines/>
              <w:tabs>
                <w:tab w:val="clear" w:pos="1134"/>
              </w:tabs>
              <w:spacing w:before="60" w:after="60"/>
              <w:jc w:val="left"/>
              <w:rPr>
                <w:rFonts w:eastAsia="Calibri"/>
                <w:sz w:val="18"/>
                <w:szCs w:val="18"/>
                <w:lang w:val="fr-FR"/>
              </w:rPr>
            </w:pPr>
            <w:r w:rsidRPr="0021301E">
              <w:rPr>
                <w:sz w:val="18"/>
                <w:szCs w:val="18"/>
                <w:lang w:val="fr-FR"/>
              </w:rPr>
              <w:t>Tous les utilisateurs – au sens large – peuvent accéder aux services du SMHN et aux services connexes, les comprendre et faire des choix en connaissance de cause, ceci se traduisant par des retombées socio-économiques et environnementales substantielles et par la reconnaissance de la valeur, de l'impact, de la qualité et du bon rapport coût-efficacité du travail du SMHN.</w:t>
            </w:r>
          </w:p>
        </w:tc>
      </w:tr>
    </w:tbl>
    <w:p w14:paraId="4F37CAC7" w14:textId="77777777" w:rsidR="000077AB" w:rsidRPr="0033076B" w:rsidRDefault="000077AB" w:rsidP="00C80F80">
      <w:pPr>
        <w:pStyle w:val="WMOBodyText"/>
        <w:rPr>
          <w:lang w:val="fr-FR"/>
        </w:rPr>
      </w:pPr>
    </w:p>
    <w:p w14:paraId="2A6B0C7C" w14:textId="77777777" w:rsidR="00994620" w:rsidRPr="0033076B" w:rsidRDefault="00994620" w:rsidP="00C80F80">
      <w:pPr>
        <w:pStyle w:val="WMOBodyText"/>
        <w:rPr>
          <w:lang w:val="fr-FR"/>
        </w:rPr>
        <w:sectPr w:rsidR="00994620" w:rsidRPr="0033076B" w:rsidSect="00494BC9">
          <w:headerReference w:type="even" r:id="rId31"/>
          <w:headerReference w:type="default" r:id="rId32"/>
          <w:headerReference w:type="first" r:id="rId33"/>
          <w:pgSz w:w="16840" w:h="11907" w:orient="landscape" w:code="9"/>
          <w:pgMar w:top="1134" w:right="1134" w:bottom="1134" w:left="1134" w:header="1134" w:footer="1134" w:gutter="0"/>
          <w:cols w:space="720"/>
          <w:titlePg/>
          <w:docGrid w:linePitch="299"/>
        </w:sectPr>
      </w:pPr>
    </w:p>
    <w:p w14:paraId="67CAC2DE" w14:textId="77777777" w:rsidR="00AD7422" w:rsidRPr="0033076B" w:rsidRDefault="00AD7422" w:rsidP="00865607">
      <w:pPr>
        <w:keepNext/>
        <w:keepLines/>
        <w:tabs>
          <w:tab w:val="clear" w:pos="1134"/>
        </w:tabs>
        <w:ind w:left="1134" w:hanging="1134"/>
        <w:jc w:val="left"/>
        <w:outlineLvl w:val="0"/>
        <w:rPr>
          <w:rFonts w:eastAsia="Yu Gothic Light" w:cs="Times New Roman"/>
          <w:color w:val="0070C0"/>
          <w:sz w:val="28"/>
          <w:szCs w:val="28"/>
          <w:lang w:val="fr-FR"/>
        </w:rPr>
      </w:pPr>
      <w:bookmarkStart w:id="448" w:name="_Toc1219713858"/>
      <w:bookmarkStart w:id="449" w:name="_Toc134024926"/>
      <w:r w:rsidRPr="0033076B">
        <w:rPr>
          <w:color w:val="0070C0"/>
          <w:sz w:val="28"/>
          <w:szCs w:val="28"/>
          <w:lang w:val="fr-FR"/>
        </w:rPr>
        <w:lastRenderedPageBreak/>
        <w:t xml:space="preserve">7. </w:t>
      </w:r>
      <w:r w:rsidRPr="0033076B">
        <w:rPr>
          <w:color w:val="0070C0"/>
          <w:sz w:val="28"/>
          <w:szCs w:val="28"/>
          <w:lang w:val="fr-FR"/>
        </w:rPr>
        <w:tab/>
        <w:t>L’OMM et la prestation de services</w:t>
      </w:r>
      <w:bookmarkEnd w:id="448"/>
      <w:bookmarkEnd w:id="449"/>
    </w:p>
    <w:p w14:paraId="68A2A5F9" w14:textId="432D852A" w:rsidR="00AD7422" w:rsidRPr="0033076B" w:rsidRDefault="00AD7422" w:rsidP="00A645D0">
      <w:pPr>
        <w:tabs>
          <w:tab w:val="clear" w:pos="1134"/>
        </w:tabs>
        <w:spacing w:before="240"/>
        <w:jc w:val="left"/>
        <w:rPr>
          <w:rFonts w:eastAsia="Calibri"/>
          <w:lang w:val="fr-FR"/>
        </w:rPr>
      </w:pPr>
      <w:r w:rsidRPr="0033076B">
        <w:rPr>
          <w:lang w:val="fr-FR"/>
        </w:rPr>
        <w:t xml:space="preserve">L'OMM </w:t>
      </w:r>
      <w:r w:rsidR="00B67374">
        <w:rPr>
          <w:lang w:val="fr-FR"/>
        </w:rPr>
        <w:t xml:space="preserve">met à la disposition des </w:t>
      </w:r>
      <w:r w:rsidRPr="0033076B">
        <w:rPr>
          <w:lang w:val="fr-FR"/>
        </w:rPr>
        <w:t xml:space="preserve">SMHN </w:t>
      </w:r>
      <w:r w:rsidR="00B67374">
        <w:rPr>
          <w:lang w:val="fr-FR"/>
        </w:rPr>
        <w:t xml:space="preserve">un ensemble de </w:t>
      </w:r>
      <w:r w:rsidRPr="0033076B">
        <w:rPr>
          <w:lang w:val="fr-FR"/>
        </w:rPr>
        <w:t xml:space="preserve">fonctions d'appui en rapport avec la prestation de services. Par l'intermédiaire de ses commissions techniques, du Conseil de </w:t>
      </w:r>
      <w:r w:rsidR="00871AF1">
        <w:rPr>
          <w:lang w:val="fr-FR"/>
        </w:rPr>
        <w:t xml:space="preserve">la </w:t>
      </w:r>
      <w:r w:rsidRPr="0033076B">
        <w:rPr>
          <w:lang w:val="fr-FR"/>
        </w:rPr>
        <w:t xml:space="preserve">recherche, de ses groupes d'experts et d'autres structures de gouvernance, de ses programmes, projets et bureaux régionaux, ainsi que de partenariats </w:t>
      </w:r>
      <w:r w:rsidR="00013EA4">
        <w:rPr>
          <w:lang w:val="fr-FR"/>
        </w:rPr>
        <w:t xml:space="preserve">noués </w:t>
      </w:r>
      <w:r w:rsidRPr="0033076B">
        <w:rPr>
          <w:lang w:val="fr-FR"/>
        </w:rPr>
        <w:t xml:space="preserve">avec les secteurs public, privé et universitaire, l'OMM encourage et coordonne la mise au point et </w:t>
      </w:r>
      <w:r w:rsidR="00472C29">
        <w:rPr>
          <w:lang w:val="fr-FR"/>
        </w:rPr>
        <w:t xml:space="preserve">la </w:t>
      </w:r>
      <w:r w:rsidRPr="0033076B">
        <w:rPr>
          <w:lang w:val="fr-FR"/>
        </w:rPr>
        <w:t xml:space="preserve">prestation de services de valeur </w:t>
      </w:r>
      <w:r w:rsidR="00574B47">
        <w:rPr>
          <w:lang w:val="fr-FR"/>
        </w:rPr>
        <w:t xml:space="preserve">en rapport avec le </w:t>
      </w:r>
      <w:r w:rsidRPr="0033076B">
        <w:rPr>
          <w:lang w:val="fr-FR"/>
        </w:rPr>
        <w:t xml:space="preserve">temps, </w:t>
      </w:r>
      <w:r w:rsidR="00574B47">
        <w:rPr>
          <w:lang w:val="fr-FR"/>
        </w:rPr>
        <w:t xml:space="preserve">le </w:t>
      </w:r>
      <w:r w:rsidRPr="0033076B">
        <w:rPr>
          <w:lang w:val="fr-FR"/>
        </w:rPr>
        <w:t xml:space="preserve">climat et l'eau. </w:t>
      </w:r>
      <w:r w:rsidR="00574B47">
        <w:rPr>
          <w:lang w:val="fr-FR"/>
        </w:rPr>
        <w:t xml:space="preserve">Elle </w:t>
      </w:r>
      <w:r w:rsidRPr="0033076B">
        <w:rPr>
          <w:lang w:val="fr-FR"/>
        </w:rPr>
        <w:t>apporte une assistance à ses Membres dans les domaines du transfert de technologies, de la formation aux fins de renforcement des capacités, de</w:t>
      </w:r>
      <w:r w:rsidR="00564622">
        <w:rPr>
          <w:lang w:val="fr-FR"/>
        </w:rPr>
        <w:t xml:space="preserve"> la</w:t>
      </w:r>
      <w:r w:rsidRPr="0033076B">
        <w:rPr>
          <w:lang w:val="fr-FR"/>
        </w:rPr>
        <w:t xml:space="preserve"> collaboration en matière de recherche et de la prestation de services. L’O</w:t>
      </w:r>
      <w:r w:rsidR="00166084">
        <w:rPr>
          <w:lang w:val="fr-FR"/>
        </w:rPr>
        <w:t>rganisation</w:t>
      </w:r>
      <w:r w:rsidRPr="0033076B">
        <w:rPr>
          <w:lang w:val="fr-FR"/>
        </w:rPr>
        <w:t xml:space="preserve"> contribue en outre à </w:t>
      </w:r>
      <w:r w:rsidR="00F9752A">
        <w:rPr>
          <w:lang w:val="fr-FR"/>
        </w:rPr>
        <w:t>la formulation</w:t>
      </w:r>
      <w:r w:rsidRPr="0033076B">
        <w:rPr>
          <w:lang w:val="fr-FR"/>
        </w:rPr>
        <w:t xml:space="preserve"> des politiques relatives au temps, au climat, à l'hydrologie et à d'autres thématiques environnementales connexes à l’échelle nationale et internationale.</w:t>
      </w:r>
    </w:p>
    <w:p w14:paraId="42C62DCE" w14:textId="70AF0590" w:rsidR="00AD7422" w:rsidRPr="0033076B" w:rsidRDefault="00AD7422" w:rsidP="00A645D0">
      <w:pPr>
        <w:tabs>
          <w:tab w:val="clear" w:pos="1134"/>
        </w:tabs>
        <w:spacing w:before="240"/>
        <w:jc w:val="left"/>
        <w:rPr>
          <w:rFonts w:eastAsia="Calibri"/>
          <w:lang w:val="fr-FR"/>
        </w:rPr>
      </w:pPr>
      <w:r w:rsidRPr="0033076B">
        <w:rPr>
          <w:lang w:val="fr-FR"/>
        </w:rPr>
        <w:t xml:space="preserve">La Commission des services et applications se rapportant au temps, au climat, à l'eau et à l'environnement (Commission des services) </w:t>
      </w:r>
      <w:r w:rsidR="00722EFB">
        <w:rPr>
          <w:lang w:val="fr-FR"/>
        </w:rPr>
        <w:t>participe</w:t>
      </w:r>
      <w:r w:rsidRPr="0033076B">
        <w:rPr>
          <w:lang w:val="fr-FR"/>
        </w:rPr>
        <w:t xml:space="preserve"> en particulier à l’élaboration et à la mise en œuvre de services et d’applications </w:t>
      </w:r>
      <w:r w:rsidR="00722EFB" w:rsidRPr="00722EFB">
        <w:rPr>
          <w:lang w:val="fr-FR"/>
        </w:rPr>
        <w:t xml:space="preserve">harmonisés à l’échelle du globe </w:t>
      </w:r>
      <w:r w:rsidRPr="0033076B">
        <w:rPr>
          <w:lang w:val="fr-FR"/>
        </w:rPr>
        <w:t>se rapportant au temps, au climat, à l’eau, à l'océan et à l’environnement</w:t>
      </w:r>
      <w:r w:rsidR="00802E0D">
        <w:rPr>
          <w:lang w:val="fr-FR"/>
        </w:rPr>
        <w:t>.</w:t>
      </w:r>
    </w:p>
    <w:p w14:paraId="47D80456" w14:textId="761C04DC" w:rsidR="00AD7422" w:rsidRPr="0033076B" w:rsidRDefault="00CE7AFE" w:rsidP="00A645D0">
      <w:pPr>
        <w:tabs>
          <w:tab w:val="clear" w:pos="1134"/>
        </w:tabs>
        <w:spacing w:before="240"/>
        <w:jc w:val="left"/>
        <w:rPr>
          <w:rFonts w:eastAsia="Calibri"/>
          <w:lang w:val="fr-FR"/>
        </w:rPr>
      </w:pPr>
      <w:r>
        <w:rPr>
          <w:lang w:val="fr-FR"/>
        </w:rPr>
        <w:t>P</w:t>
      </w:r>
      <w:r w:rsidRPr="00CE7AFE">
        <w:rPr>
          <w:lang w:val="fr-FR"/>
        </w:rPr>
        <w:t>our améliorer les services et la prestation de services</w:t>
      </w:r>
      <w:r>
        <w:rPr>
          <w:lang w:val="fr-FR"/>
        </w:rPr>
        <w:t xml:space="preserve">, la </w:t>
      </w:r>
      <w:r w:rsidR="00AD7422" w:rsidRPr="0033076B">
        <w:rPr>
          <w:lang w:val="fr-FR"/>
        </w:rPr>
        <w:t xml:space="preserve">Commission encourage </w:t>
      </w:r>
      <w:r w:rsidR="00A314CB">
        <w:rPr>
          <w:lang w:val="fr-FR"/>
        </w:rPr>
        <w:t xml:space="preserve">l’instauration d’une </w:t>
      </w:r>
      <w:r w:rsidR="00AD7422" w:rsidRPr="0033076B">
        <w:rPr>
          <w:lang w:val="fr-FR"/>
        </w:rPr>
        <w:t>coopération et de partenariats mutuellement avantageux (gagnant-gagnant)</w:t>
      </w:r>
      <w:r w:rsidR="00A314CB">
        <w:rPr>
          <w:lang w:val="fr-FR"/>
        </w:rPr>
        <w:t xml:space="preserve"> </w:t>
      </w:r>
      <w:r w:rsidR="00A314CB" w:rsidRPr="00A314CB">
        <w:rPr>
          <w:lang w:val="fr-FR"/>
        </w:rPr>
        <w:t>entre les secteurs public, privé et universitaire</w:t>
      </w:r>
      <w:r w:rsidR="00AD7422" w:rsidRPr="0033076B">
        <w:rPr>
          <w:lang w:val="fr-FR"/>
        </w:rPr>
        <w:t>. Elle aide également les Membres à:</w:t>
      </w:r>
    </w:p>
    <w:p w14:paraId="452B428A" w14:textId="777BE937" w:rsidR="00AD742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BD2C1C" w:rsidRPr="00A71A93">
        <w:rPr>
          <w:lang w:val="fr-FR"/>
        </w:rPr>
        <w:t xml:space="preserve">Mettre en œuvre le principe de la </w:t>
      </w:r>
      <w:r w:rsidR="00D4375E" w:rsidRPr="00A71A93">
        <w:rPr>
          <w:lang w:val="fr-FR"/>
        </w:rPr>
        <w:t xml:space="preserve">prise de décisions fondée sur les risques à l’appui de la préparation aux risques de catastrophe et </w:t>
      </w:r>
      <w:r w:rsidR="00842E51" w:rsidRPr="00A71A93">
        <w:rPr>
          <w:lang w:val="fr-FR"/>
        </w:rPr>
        <w:t xml:space="preserve">de </w:t>
      </w:r>
      <w:r w:rsidR="00D4375E" w:rsidRPr="00A71A93">
        <w:rPr>
          <w:lang w:val="fr-FR"/>
        </w:rPr>
        <w:t>la prévention des catastrophes</w:t>
      </w:r>
      <w:r w:rsidR="00842E51" w:rsidRPr="00A71A93">
        <w:rPr>
          <w:lang w:val="fr-FR"/>
        </w:rPr>
        <w:t>.</w:t>
      </w:r>
    </w:p>
    <w:p w14:paraId="27A4862B" w14:textId="3A0129AC" w:rsidR="00AD742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B77F36" w:rsidRPr="00A71A93">
        <w:rPr>
          <w:lang w:val="fr-FR"/>
        </w:rPr>
        <w:t>Adopter</w:t>
      </w:r>
      <w:r w:rsidR="00D4375E" w:rsidRPr="00A71A93">
        <w:rPr>
          <w:lang w:val="fr-FR"/>
        </w:rPr>
        <w:t xml:space="preserve"> une culture axée sur les services</w:t>
      </w:r>
      <w:r w:rsidR="00B77F36" w:rsidRPr="00A71A93">
        <w:rPr>
          <w:lang w:val="fr-FR"/>
        </w:rPr>
        <w:t xml:space="preserve"> et sur </w:t>
      </w:r>
      <w:r w:rsidR="00D4375E" w:rsidRPr="00A71A93">
        <w:rPr>
          <w:lang w:val="fr-FR"/>
        </w:rPr>
        <w:t xml:space="preserve">les utilisateurs, en offrant des services adaptés </w:t>
      </w:r>
      <w:r w:rsidR="004B412B" w:rsidRPr="00A71A93">
        <w:rPr>
          <w:lang w:val="fr-FR"/>
        </w:rPr>
        <w:t xml:space="preserve">à leurs </w:t>
      </w:r>
      <w:r w:rsidR="00D6044D" w:rsidRPr="00A71A93">
        <w:rPr>
          <w:lang w:val="fr-FR"/>
        </w:rPr>
        <w:t>besoins.</w:t>
      </w:r>
    </w:p>
    <w:p w14:paraId="6DBBF7E2" w14:textId="3CC2752D" w:rsidR="00AD742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D4375E" w:rsidRPr="00A71A93">
        <w:rPr>
          <w:lang w:val="fr-FR"/>
        </w:rPr>
        <w:t>Adopter une démarche de gestion de la qualité des services</w:t>
      </w:r>
      <w:r w:rsidR="00D6044D" w:rsidRPr="00A71A93">
        <w:rPr>
          <w:lang w:val="fr-FR"/>
        </w:rPr>
        <w:t>.</w:t>
      </w:r>
    </w:p>
    <w:p w14:paraId="5F219841" w14:textId="16017AB5" w:rsidR="00AD742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D6044D" w:rsidRPr="00A71A93">
        <w:rPr>
          <w:lang w:val="fr-FR"/>
        </w:rPr>
        <w:t xml:space="preserve">Définir </w:t>
      </w:r>
      <w:r w:rsidR="00D4375E" w:rsidRPr="00A71A93">
        <w:rPr>
          <w:lang w:val="fr-FR"/>
        </w:rPr>
        <w:t>des normes en matière de compétences et de qualification du personnel</w:t>
      </w:r>
      <w:r w:rsidR="00D6044D" w:rsidRPr="00A71A93">
        <w:rPr>
          <w:lang w:val="fr-FR"/>
        </w:rPr>
        <w:t>.</w:t>
      </w:r>
    </w:p>
    <w:p w14:paraId="26DAD8E5" w14:textId="1AAC0304" w:rsidR="00AD742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D4375E" w:rsidRPr="00A71A93">
        <w:rPr>
          <w:lang w:val="fr-FR"/>
        </w:rPr>
        <w:t>Accélérer l’adoption de technologies avancées dans le cadre de la prestation de services</w:t>
      </w:r>
      <w:r w:rsidR="00D6044D" w:rsidRPr="00A71A93">
        <w:rPr>
          <w:lang w:val="fr-FR"/>
        </w:rPr>
        <w:t>.</w:t>
      </w:r>
    </w:p>
    <w:p w14:paraId="34BF9685" w14:textId="37DEE2C0" w:rsidR="00AD742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D4375E" w:rsidRPr="00A71A93">
        <w:rPr>
          <w:lang w:val="fr-FR"/>
        </w:rPr>
        <w:t>Procéder à l’évaluation systématique des avantages socio-économiques des produits et services et à d’autres évaluations axées sur le marché.</w:t>
      </w:r>
    </w:p>
    <w:p w14:paraId="34FE312D" w14:textId="058057DC" w:rsidR="00AD7422" w:rsidRPr="0033076B" w:rsidRDefault="00AD7422" w:rsidP="00A645D0">
      <w:pPr>
        <w:tabs>
          <w:tab w:val="clear" w:pos="1134"/>
        </w:tabs>
        <w:spacing w:before="240"/>
        <w:jc w:val="left"/>
        <w:rPr>
          <w:rFonts w:eastAsia="Calibri"/>
          <w:lang w:val="fr-FR"/>
        </w:rPr>
      </w:pPr>
      <w:r w:rsidRPr="0033076B">
        <w:rPr>
          <w:lang w:val="fr-FR"/>
        </w:rPr>
        <w:t>L'OMM produit un ensemble de directives, de bonnes pratiques et d'autres documents en rapport avec les services qui se révèlent d'un</w:t>
      </w:r>
      <w:r w:rsidR="00802E0D">
        <w:rPr>
          <w:lang w:val="fr-FR"/>
        </w:rPr>
        <w:t>e</w:t>
      </w:r>
      <w:r w:rsidRPr="0033076B">
        <w:rPr>
          <w:lang w:val="fr-FR"/>
        </w:rPr>
        <w:t xml:space="preserve"> </w:t>
      </w:r>
      <w:r w:rsidR="00802E0D">
        <w:rPr>
          <w:lang w:val="fr-FR"/>
        </w:rPr>
        <w:t>aide</w:t>
      </w:r>
      <w:r w:rsidRPr="0033076B">
        <w:rPr>
          <w:lang w:val="fr-FR"/>
        </w:rPr>
        <w:t xml:space="preserve"> précieu</w:t>
      </w:r>
      <w:r w:rsidR="00802E0D">
        <w:rPr>
          <w:lang w:val="fr-FR"/>
        </w:rPr>
        <w:t>se</w:t>
      </w:r>
      <w:r w:rsidRPr="0033076B">
        <w:rPr>
          <w:lang w:val="fr-FR"/>
        </w:rPr>
        <w:t xml:space="preserve"> pour les SMHN du monde entier. Ces documents sont constamment mis à jour et on en trouvera une liste complète sur le site Web de l'O</w:t>
      </w:r>
      <w:r w:rsidR="00461861">
        <w:rPr>
          <w:lang w:val="fr-FR"/>
        </w:rPr>
        <w:t>rganisation</w:t>
      </w:r>
      <w:r w:rsidRPr="0033076B">
        <w:rPr>
          <w:lang w:val="fr-FR"/>
        </w:rPr>
        <w:t>.</w:t>
      </w:r>
    </w:p>
    <w:p w14:paraId="16B1626B" w14:textId="77777777" w:rsidR="00A645D0" w:rsidRPr="0033076B" w:rsidRDefault="00A645D0">
      <w:pPr>
        <w:tabs>
          <w:tab w:val="clear" w:pos="1134"/>
        </w:tabs>
        <w:jc w:val="left"/>
        <w:rPr>
          <w:rFonts w:eastAsia="Verdana" w:cs="Verdana"/>
          <w:lang w:val="fr-FR" w:eastAsia="zh-TW"/>
        </w:rPr>
      </w:pPr>
      <w:r w:rsidRPr="0033076B">
        <w:rPr>
          <w:lang w:val="fr-FR"/>
        </w:rPr>
        <w:br w:type="page"/>
      </w:r>
    </w:p>
    <w:p w14:paraId="2E1958E5" w14:textId="77777777" w:rsidR="00E03E5A" w:rsidRPr="0033076B" w:rsidRDefault="00E03E5A" w:rsidP="008756C7">
      <w:pPr>
        <w:pStyle w:val="Heading2"/>
        <w:rPr>
          <w:lang w:val="fr-FR"/>
        </w:rPr>
      </w:pPr>
      <w:bookmarkStart w:id="450" w:name="_Toc134024927"/>
      <w:r w:rsidRPr="0033076B">
        <w:rPr>
          <w:lang w:val="fr-FR"/>
        </w:rPr>
        <w:lastRenderedPageBreak/>
        <w:t>Annexe 1</w:t>
      </w:r>
      <w:bookmarkEnd w:id="450"/>
    </w:p>
    <w:p w14:paraId="1D74219C" w14:textId="3A51FFE8" w:rsidR="00E03E5A" w:rsidRPr="0033076B" w:rsidRDefault="00E03E5A" w:rsidP="005A62F9">
      <w:pPr>
        <w:pStyle w:val="Heading2"/>
        <w:rPr>
          <w:lang w:val="fr-FR"/>
        </w:rPr>
      </w:pPr>
      <w:bookmarkStart w:id="451" w:name="_Toc134024928"/>
      <w:r w:rsidRPr="0033076B">
        <w:rPr>
          <w:lang w:val="fr-FR"/>
        </w:rPr>
        <w:t>Éléments de la Stratégie de l'OMM en matière de prestation de services</w:t>
      </w:r>
      <w:r w:rsidR="00F337DE">
        <w:rPr>
          <w:lang w:val="fr-FR"/>
        </w:rPr>
        <w:br/>
      </w:r>
      <w:r w:rsidR="009C49F2">
        <w:rPr>
          <w:lang w:val="fr-FR"/>
        </w:rPr>
        <w:t xml:space="preserve">de 2011 </w:t>
      </w:r>
      <w:r w:rsidR="00743EA6">
        <w:rPr>
          <w:lang w:val="fr-FR"/>
        </w:rPr>
        <w:t>conservés</w:t>
      </w:r>
      <w:r w:rsidR="00A54A63">
        <w:rPr>
          <w:lang w:val="fr-FR"/>
        </w:rPr>
        <w:t xml:space="preserve"> dans </w:t>
      </w:r>
      <w:r w:rsidRPr="0033076B">
        <w:rPr>
          <w:lang w:val="fr-FR"/>
        </w:rPr>
        <w:t>l'édition de 2023</w:t>
      </w:r>
      <w:bookmarkEnd w:id="451"/>
    </w:p>
    <w:p w14:paraId="0B3A1E0A" w14:textId="4349BF75" w:rsidR="00E03E5A" w:rsidRPr="0033076B" w:rsidRDefault="00E03E5A" w:rsidP="005A62F9">
      <w:pPr>
        <w:tabs>
          <w:tab w:val="clear" w:pos="1134"/>
        </w:tabs>
        <w:spacing w:before="240"/>
        <w:jc w:val="left"/>
        <w:rPr>
          <w:rFonts w:eastAsia="Calibri"/>
          <w:lang w:val="fr-FR"/>
        </w:rPr>
      </w:pPr>
      <w:r w:rsidRPr="0033076B">
        <w:rPr>
          <w:lang w:val="fr-FR"/>
        </w:rPr>
        <w:t xml:space="preserve">La Stratégie de l'OMM en matière de prestation de services adoptée en 2011 </w:t>
      </w:r>
      <w:r w:rsidR="008446D0">
        <w:rPr>
          <w:lang w:val="fr-FR"/>
        </w:rPr>
        <w:t>définissait</w:t>
      </w:r>
      <w:r w:rsidRPr="0033076B">
        <w:rPr>
          <w:lang w:val="fr-FR"/>
        </w:rPr>
        <w:t xml:space="preserve"> </w:t>
      </w:r>
      <w:r w:rsidR="002E4693">
        <w:rPr>
          <w:lang w:val="fr-FR"/>
        </w:rPr>
        <w:t xml:space="preserve">le </w:t>
      </w:r>
      <w:r w:rsidRPr="0033076B">
        <w:rPr>
          <w:lang w:val="fr-FR"/>
        </w:rPr>
        <w:t xml:space="preserve">cadre </w:t>
      </w:r>
      <w:r w:rsidR="002E4693">
        <w:rPr>
          <w:lang w:val="fr-FR"/>
        </w:rPr>
        <w:t xml:space="preserve">dans lequel s’inscrit </w:t>
      </w:r>
      <w:r w:rsidRPr="0033076B">
        <w:rPr>
          <w:lang w:val="fr-FR"/>
        </w:rPr>
        <w:t xml:space="preserve">la prestation de services </w:t>
      </w:r>
      <w:r w:rsidR="007D7B03">
        <w:rPr>
          <w:lang w:val="fr-FR"/>
        </w:rPr>
        <w:t xml:space="preserve">des </w:t>
      </w:r>
      <w:r w:rsidRPr="0033076B">
        <w:rPr>
          <w:lang w:val="fr-FR"/>
        </w:rPr>
        <w:t>Services météorologiques et hydrologiques nationaux (SMHN)</w:t>
      </w:r>
      <w:r w:rsidRPr="0033076B">
        <w:rPr>
          <w:rFonts w:eastAsia="Calibri"/>
          <w:vertAlign w:val="superscript"/>
          <w:lang w:val="fr-FR"/>
        </w:rPr>
        <w:footnoteReference w:id="31"/>
      </w:r>
      <w:r w:rsidRPr="0033076B">
        <w:rPr>
          <w:lang w:val="fr-FR"/>
        </w:rPr>
        <w:t xml:space="preserve">. </w:t>
      </w:r>
      <w:r w:rsidR="00D64194">
        <w:rPr>
          <w:lang w:val="fr-FR"/>
        </w:rPr>
        <w:t>Son objectif</w:t>
      </w:r>
      <w:r w:rsidR="007D7B03">
        <w:rPr>
          <w:lang w:val="fr-FR"/>
        </w:rPr>
        <w:t xml:space="preserve">, qui </w:t>
      </w:r>
      <w:r w:rsidR="00D64194">
        <w:rPr>
          <w:lang w:val="fr-FR"/>
        </w:rPr>
        <w:t xml:space="preserve">était </w:t>
      </w:r>
      <w:r w:rsidRPr="0033076B">
        <w:rPr>
          <w:lang w:val="fr-FR"/>
        </w:rPr>
        <w:t xml:space="preserve">d'aider les SMHN à </w:t>
      </w:r>
      <w:r w:rsidR="0062099A">
        <w:rPr>
          <w:lang w:val="fr-FR"/>
        </w:rPr>
        <w:t xml:space="preserve">améliorer la </w:t>
      </w:r>
      <w:r w:rsidR="00110FBC">
        <w:rPr>
          <w:lang w:val="fr-FR"/>
        </w:rPr>
        <w:t xml:space="preserve">prestation de leurs </w:t>
      </w:r>
      <w:r w:rsidRPr="0033076B">
        <w:rPr>
          <w:lang w:val="fr-FR"/>
        </w:rPr>
        <w:t xml:space="preserve">services </w:t>
      </w:r>
      <w:r w:rsidR="00332018">
        <w:rPr>
          <w:lang w:val="fr-FR"/>
        </w:rPr>
        <w:t xml:space="preserve">et de </w:t>
      </w:r>
      <w:r w:rsidR="00110FBC">
        <w:rPr>
          <w:lang w:val="fr-FR"/>
        </w:rPr>
        <w:t xml:space="preserve">leurs </w:t>
      </w:r>
      <w:r w:rsidR="00332018">
        <w:rPr>
          <w:lang w:val="fr-FR"/>
        </w:rPr>
        <w:t xml:space="preserve">produits </w:t>
      </w:r>
      <w:r w:rsidR="000235ED">
        <w:rPr>
          <w:lang w:val="fr-FR"/>
        </w:rPr>
        <w:t xml:space="preserve">aux </w:t>
      </w:r>
      <w:r w:rsidRPr="0033076B">
        <w:rPr>
          <w:lang w:val="fr-FR"/>
        </w:rPr>
        <w:t>utilisateurs et autres parties prenantes</w:t>
      </w:r>
      <w:r w:rsidR="0062099A">
        <w:rPr>
          <w:lang w:val="fr-FR"/>
        </w:rPr>
        <w:t xml:space="preserve">, </w:t>
      </w:r>
      <w:r w:rsidR="00C9024F">
        <w:rPr>
          <w:lang w:val="fr-FR"/>
        </w:rPr>
        <w:t xml:space="preserve">reste plus </w:t>
      </w:r>
      <w:r w:rsidR="004B0C3D">
        <w:rPr>
          <w:lang w:val="fr-FR"/>
        </w:rPr>
        <w:t>d’actualité</w:t>
      </w:r>
      <w:r w:rsidRPr="0033076B">
        <w:rPr>
          <w:lang w:val="fr-FR"/>
        </w:rPr>
        <w:t xml:space="preserve"> que jamais. Les quatre étapes du cycle continu d’élaboration et de fourniture des services définies dans la </w:t>
      </w:r>
      <w:r w:rsidR="00C471E1">
        <w:rPr>
          <w:lang w:val="fr-FR"/>
        </w:rPr>
        <w:t>S</w:t>
      </w:r>
      <w:r w:rsidRPr="0033076B">
        <w:rPr>
          <w:lang w:val="fr-FR"/>
        </w:rPr>
        <w:t>tratégie de 2011</w:t>
      </w:r>
      <w:r w:rsidR="00E6539A" w:rsidRPr="00E6539A">
        <w:rPr>
          <w:lang w:val="fr-FR"/>
        </w:rPr>
        <w:t>– participation des utilisateurs et création de partenariats, élaboration des services, fourniture et évaluation et amélioration</w:t>
      </w:r>
      <w:r w:rsidR="00E6539A">
        <w:rPr>
          <w:lang w:val="fr-FR"/>
        </w:rPr>
        <w:t xml:space="preserve"> –</w:t>
      </w:r>
      <w:r w:rsidRPr="0033076B">
        <w:rPr>
          <w:lang w:val="fr-FR"/>
        </w:rPr>
        <w:t xml:space="preserve"> ont fait l</w:t>
      </w:r>
      <w:r w:rsidR="001573C4">
        <w:rPr>
          <w:lang w:val="fr-FR"/>
        </w:rPr>
        <w:t>eur</w:t>
      </w:r>
      <w:r w:rsidR="00BF1A30">
        <w:rPr>
          <w:lang w:val="fr-FR"/>
        </w:rPr>
        <w:t>s</w:t>
      </w:r>
      <w:r w:rsidRPr="0033076B">
        <w:rPr>
          <w:lang w:val="fr-FR"/>
        </w:rPr>
        <w:t xml:space="preserve"> preuve</w:t>
      </w:r>
      <w:r w:rsidR="00BF1A30">
        <w:rPr>
          <w:lang w:val="fr-FR"/>
        </w:rPr>
        <w:t>s</w:t>
      </w:r>
      <w:r w:rsidRPr="0033076B">
        <w:rPr>
          <w:lang w:val="fr-FR"/>
        </w:rPr>
        <w:t xml:space="preserve"> au cours de la dernière décennie</w:t>
      </w:r>
      <w:r w:rsidR="00E6539A">
        <w:rPr>
          <w:lang w:val="fr-FR"/>
        </w:rPr>
        <w:t xml:space="preserve"> et</w:t>
      </w:r>
      <w:r w:rsidRPr="0033076B">
        <w:rPr>
          <w:lang w:val="fr-FR"/>
        </w:rPr>
        <w:t xml:space="preserve"> restent pertinentes et applicables.</w:t>
      </w:r>
    </w:p>
    <w:p w14:paraId="4F9F1A3B" w14:textId="21CF9049" w:rsidR="00E03E5A" w:rsidRPr="0033076B" w:rsidRDefault="00E03E5A" w:rsidP="005A62F9">
      <w:pPr>
        <w:tabs>
          <w:tab w:val="clear" w:pos="1134"/>
        </w:tabs>
        <w:spacing w:before="240"/>
        <w:jc w:val="left"/>
        <w:rPr>
          <w:rFonts w:eastAsia="Calibri"/>
          <w:lang w:val="fr-FR"/>
        </w:rPr>
      </w:pPr>
      <w:r w:rsidRPr="0033076B">
        <w:rPr>
          <w:lang w:val="fr-FR"/>
        </w:rPr>
        <w:t xml:space="preserve">La démarche de la </w:t>
      </w:r>
      <w:r w:rsidR="0054779A">
        <w:rPr>
          <w:lang w:val="fr-FR"/>
        </w:rPr>
        <w:t>S</w:t>
      </w:r>
      <w:r w:rsidRPr="0033076B">
        <w:rPr>
          <w:lang w:val="fr-FR"/>
        </w:rPr>
        <w:t xml:space="preserve">tratégie </w:t>
      </w:r>
      <w:r w:rsidR="003E731E">
        <w:rPr>
          <w:lang w:val="fr-FR"/>
        </w:rPr>
        <w:t xml:space="preserve">de </w:t>
      </w:r>
      <w:r w:rsidRPr="0033076B">
        <w:rPr>
          <w:lang w:val="fr-FR"/>
        </w:rPr>
        <w:t xml:space="preserve">2011 </w:t>
      </w:r>
      <w:r w:rsidR="00BF1A30">
        <w:rPr>
          <w:lang w:val="fr-FR"/>
        </w:rPr>
        <w:t xml:space="preserve">qui </w:t>
      </w:r>
      <w:r w:rsidRPr="0033076B">
        <w:rPr>
          <w:lang w:val="fr-FR"/>
        </w:rPr>
        <w:t xml:space="preserve">consistait à prendre en compte les besoins spécifiques des pays </w:t>
      </w:r>
      <w:r w:rsidR="00AE6DE2">
        <w:rPr>
          <w:lang w:val="fr-FR"/>
        </w:rPr>
        <w:t xml:space="preserve">Membres </w:t>
      </w:r>
      <w:r w:rsidRPr="0033076B">
        <w:rPr>
          <w:lang w:val="fr-FR"/>
        </w:rPr>
        <w:t>développés et en développement</w:t>
      </w:r>
      <w:r w:rsidR="00732624">
        <w:rPr>
          <w:lang w:val="fr-FR"/>
        </w:rPr>
        <w:t xml:space="preserve"> a prouvé son utilité</w:t>
      </w:r>
      <w:r w:rsidRPr="0033076B">
        <w:rPr>
          <w:lang w:val="fr-FR"/>
        </w:rPr>
        <w:t xml:space="preserve">. </w:t>
      </w:r>
      <w:r w:rsidR="00455110">
        <w:rPr>
          <w:lang w:val="fr-FR"/>
        </w:rPr>
        <w:t xml:space="preserve">Elle partait du principe que </w:t>
      </w:r>
      <w:r w:rsidRPr="0033076B">
        <w:rPr>
          <w:lang w:val="fr-FR"/>
        </w:rPr>
        <w:t>les capacités des SMHN et des autres parties prenantes devaient s'adapter à l'évolution des besoins des utilisateurs. Elle ex</w:t>
      </w:r>
      <w:r w:rsidR="00C33109">
        <w:rPr>
          <w:lang w:val="fr-FR"/>
        </w:rPr>
        <w:t>h</w:t>
      </w:r>
      <w:r w:rsidRPr="0033076B">
        <w:rPr>
          <w:lang w:val="fr-FR"/>
        </w:rPr>
        <w:t xml:space="preserve">ortait les Membres à </w:t>
      </w:r>
      <w:r w:rsidR="0086091A">
        <w:rPr>
          <w:lang w:val="fr-FR"/>
        </w:rPr>
        <w:t xml:space="preserve">se montrer réactifs </w:t>
      </w:r>
      <w:r w:rsidRPr="0033076B">
        <w:rPr>
          <w:lang w:val="fr-FR"/>
        </w:rPr>
        <w:t>et capables de s’adapter à ces changements</w:t>
      </w:r>
      <w:r w:rsidR="0047722F">
        <w:rPr>
          <w:lang w:val="fr-FR"/>
        </w:rPr>
        <w:t xml:space="preserve">. </w:t>
      </w:r>
      <w:r w:rsidRPr="0033076B">
        <w:rPr>
          <w:lang w:val="fr-FR"/>
        </w:rPr>
        <w:t>C'est dans ce</w:t>
      </w:r>
      <w:r w:rsidR="00EA63CC">
        <w:rPr>
          <w:lang w:val="fr-FR"/>
        </w:rPr>
        <w:t xml:space="preserve"> même </w:t>
      </w:r>
      <w:r w:rsidRPr="0033076B">
        <w:rPr>
          <w:lang w:val="fr-FR"/>
        </w:rPr>
        <w:t>esprit qu</w:t>
      </w:r>
      <w:r w:rsidR="00EA63CC">
        <w:rPr>
          <w:lang w:val="fr-FR"/>
        </w:rPr>
        <w:t>’il a été procédé à la mise à jour de</w:t>
      </w:r>
      <w:r w:rsidRPr="0033076B">
        <w:rPr>
          <w:lang w:val="fr-FR"/>
        </w:rPr>
        <w:t xml:space="preserve"> la Stratégie de 2011, </w:t>
      </w:r>
      <w:r w:rsidR="00EA63CC">
        <w:rPr>
          <w:lang w:val="fr-FR"/>
        </w:rPr>
        <w:t xml:space="preserve">afin de tenir </w:t>
      </w:r>
      <w:r w:rsidRPr="0033076B">
        <w:rPr>
          <w:lang w:val="fr-FR"/>
        </w:rPr>
        <w:t>compte de</w:t>
      </w:r>
      <w:r w:rsidR="0058114A">
        <w:rPr>
          <w:lang w:val="fr-FR"/>
        </w:rPr>
        <w:t xml:space="preserve"> </w:t>
      </w:r>
      <w:r w:rsidRPr="0033076B">
        <w:rPr>
          <w:lang w:val="fr-FR"/>
        </w:rPr>
        <w:t xml:space="preserve">l'évolution des besoins des utilisateurs, </w:t>
      </w:r>
      <w:r w:rsidR="004D5FCF">
        <w:rPr>
          <w:lang w:val="fr-FR"/>
        </w:rPr>
        <w:t xml:space="preserve">de la science </w:t>
      </w:r>
      <w:r w:rsidRPr="0033076B">
        <w:rPr>
          <w:lang w:val="fr-FR"/>
        </w:rPr>
        <w:t xml:space="preserve">et </w:t>
      </w:r>
      <w:r w:rsidR="004D5FCF">
        <w:rPr>
          <w:lang w:val="fr-FR"/>
        </w:rPr>
        <w:t xml:space="preserve">de la </w:t>
      </w:r>
      <w:r w:rsidRPr="0033076B">
        <w:rPr>
          <w:lang w:val="fr-FR"/>
        </w:rPr>
        <w:t xml:space="preserve">technologie, du rôle du secteur privé en tant que fournisseur de certains services et </w:t>
      </w:r>
      <w:r w:rsidR="004D5FCF">
        <w:rPr>
          <w:lang w:val="fr-FR"/>
        </w:rPr>
        <w:t xml:space="preserve">des </w:t>
      </w:r>
      <w:r w:rsidRPr="0033076B">
        <w:rPr>
          <w:lang w:val="fr-FR"/>
        </w:rPr>
        <w:t>capacités institutionnelles de l'OMM dans ce domaine.</w:t>
      </w:r>
    </w:p>
    <w:p w14:paraId="25BE36E8" w14:textId="77777777" w:rsidR="00E03E5A" w:rsidRPr="0033076B" w:rsidRDefault="00E03E5A" w:rsidP="005A62F9">
      <w:pPr>
        <w:tabs>
          <w:tab w:val="clear" w:pos="1134"/>
        </w:tabs>
        <w:spacing w:before="240"/>
        <w:jc w:val="left"/>
        <w:rPr>
          <w:rFonts w:eastAsia="Calibri"/>
          <w:lang w:val="fr-FR"/>
        </w:rPr>
      </w:pPr>
      <w:r w:rsidRPr="0033076B">
        <w:rPr>
          <w:lang w:val="fr-FR"/>
        </w:rPr>
        <w:t>La stratégie de 2011 définit le service comme un produit ou une activité qui répond aux besoins d’un utilisateur ou qui peut lui être utile. Pour être efficace, un service devrait être:</w:t>
      </w:r>
    </w:p>
    <w:p w14:paraId="0D4D2439" w14:textId="5E8C55AF"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Crédible: pouvoir être intégré sans hésitation par l’utilisateur dans le processus décisionnel</w:t>
      </w:r>
    </w:p>
    <w:p w14:paraId="63734C30" w14:textId="7EE9A93C"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Disponible en temps voulu: être fourni aux échelles spatiotemporelles requises par l’utilisateur</w:t>
      </w:r>
    </w:p>
    <w:p w14:paraId="593EB117" w14:textId="21568BA2"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Fiable et ponctuel: être fourni à temps et conformément aux spécifications de l’utilisateur</w:t>
      </w:r>
    </w:p>
    <w:p w14:paraId="551CAF86" w14:textId="6AD3A7D4"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Exploitable: se présenter sous une forme adaptée à l'utilisateur afin que le client puisse parfaitement le comprendre</w:t>
      </w:r>
    </w:p>
    <w:p w14:paraId="48867E4C" w14:textId="56211648"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Utile: en mesure de répondre comme il convient aux besoins de l'utilisateur</w:t>
      </w:r>
    </w:p>
    <w:p w14:paraId="6AA8028C" w14:textId="00DCBB0C"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Adaptable: pouvoir s'appliquer à différents types de services</w:t>
      </w:r>
    </w:p>
    <w:p w14:paraId="4A76A600" w14:textId="6BBFD8E8"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Viable: être d'un prix abordable et s'inscrire dans la durée</w:t>
      </w:r>
    </w:p>
    <w:p w14:paraId="44CB327B" w14:textId="6B9D796F"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Souple et évolutif: s’adapter aux besoins changeants de l’utilisateur</w:t>
      </w:r>
    </w:p>
    <w:p w14:paraId="425C626A" w14:textId="02EADD44" w:rsidR="00E03E5A"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E03E5A" w:rsidRPr="00A71A93">
        <w:rPr>
          <w:lang w:val="fr-FR"/>
        </w:rPr>
        <w:t>Certifié: être accepté sans réserve par les parties prenantes dans un contexte décisionnel donné</w:t>
      </w:r>
      <w:r w:rsidR="00913F42" w:rsidRPr="00A71A93">
        <w:rPr>
          <w:lang w:val="fr-FR"/>
        </w:rPr>
        <w:t>.</w:t>
      </w:r>
    </w:p>
    <w:p w14:paraId="6D384C27" w14:textId="0F8AD652" w:rsidR="00E03E5A" w:rsidRPr="0033076B" w:rsidRDefault="00E03E5A" w:rsidP="005A62F9">
      <w:pPr>
        <w:tabs>
          <w:tab w:val="clear" w:pos="1134"/>
        </w:tabs>
        <w:spacing w:before="240"/>
        <w:jc w:val="left"/>
        <w:rPr>
          <w:rFonts w:eastAsia="Calibri"/>
          <w:lang w:val="fr-FR"/>
        </w:rPr>
      </w:pPr>
      <w:r w:rsidRPr="0033076B">
        <w:rPr>
          <w:lang w:val="fr-FR"/>
        </w:rPr>
        <w:t xml:space="preserve">La Stratégie de 2011 </w:t>
      </w:r>
      <w:r w:rsidR="00843544">
        <w:rPr>
          <w:lang w:val="fr-FR"/>
        </w:rPr>
        <w:t>définit</w:t>
      </w:r>
      <w:r w:rsidRPr="0033076B">
        <w:rPr>
          <w:lang w:val="fr-FR"/>
        </w:rPr>
        <w:t xml:space="preserve"> quatre étapes qui </w:t>
      </w:r>
      <w:r w:rsidR="00227DB8">
        <w:rPr>
          <w:lang w:val="fr-FR"/>
        </w:rPr>
        <w:t xml:space="preserve">composent </w:t>
      </w:r>
      <w:r w:rsidRPr="0033076B">
        <w:rPr>
          <w:lang w:val="fr-FR"/>
        </w:rPr>
        <w:t>le cycle continu de la prestation de services et six principes qui précisent les activités à entreprendre pour une prestation de qualité.</w:t>
      </w:r>
    </w:p>
    <w:p w14:paraId="23CE7798" w14:textId="02981D76" w:rsidR="00400D0F" w:rsidRPr="0033076B" w:rsidRDefault="00E03E5A" w:rsidP="005A62F9">
      <w:pPr>
        <w:tabs>
          <w:tab w:val="clear" w:pos="1134"/>
        </w:tabs>
        <w:spacing w:before="240"/>
        <w:jc w:val="left"/>
        <w:rPr>
          <w:rFonts w:eastAsia="Calibri"/>
          <w:lang w:val="fr-FR"/>
        </w:rPr>
      </w:pPr>
      <w:r w:rsidRPr="0033076B">
        <w:rPr>
          <w:lang w:val="fr-FR"/>
        </w:rPr>
        <w:lastRenderedPageBreak/>
        <w:t>Les quatre étapes du cy</w:t>
      </w:r>
      <w:r w:rsidR="00565CD0">
        <w:rPr>
          <w:lang w:val="fr-FR"/>
        </w:rPr>
        <w:t>c</w:t>
      </w:r>
      <w:r w:rsidRPr="0033076B">
        <w:rPr>
          <w:lang w:val="fr-FR"/>
        </w:rPr>
        <w:t>le continu d’élaboration et de fourniture des services sont les suivantes:</w:t>
      </w:r>
    </w:p>
    <w:p w14:paraId="42CECCC6" w14:textId="361FE09B" w:rsidR="00400D0F" w:rsidRPr="0033076B" w:rsidRDefault="00400D0F">
      <w:pPr>
        <w:tabs>
          <w:tab w:val="clear" w:pos="1134"/>
        </w:tabs>
        <w:jc w:val="left"/>
        <w:rPr>
          <w:rFonts w:eastAsia="Calibri"/>
          <w:lang w:val="fr-FR"/>
        </w:rPr>
      </w:pPr>
    </w:p>
    <w:tbl>
      <w:tblPr>
        <w:tblStyle w:val="TableGrid1"/>
        <w:tblW w:w="5000" w:type="pct"/>
        <w:tblInd w:w="0" w:type="dxa"/>
        <w:tblLayout w:type="fixed"/>
        <w:tblLook w:val="04A0" w:firstRow="1" w:lastRow="0" w:firstColumn="1" w:lastColumn="0" w:noHBand="0" w:noVBand="1"/>
      </w:tblPr>
      <w:tblGrid>
        <w:gridCol w:w="1271"/>
        <w:gridCol w:w="3969"/>
        <w:gridCol w:w="4389"/>
      </w:tblGrid>
      <w:tr w:rsidR="00183532" w:rsidRPr="002271E7" w14:paraId="0EF460AC" w14:textId="77777777" w:rsidTr="0077448E">
        <w:tc>
          <w:tcPr>
            <w:tcW w:w="660" w:type="pct"/>
            <w:shd w:val="clear" w:color="auto" w:fill="ECE8EA"/>
            <w:vAlign w:val="center"/>
          </w:tcPr>
          <w:p w14:paraId="12929782"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Processus</w:t>
            </w:r>
          </w:p>
        </w:tc>
        <w:tc>
          <w:tcPr>
            <w:tcW w:w="2061" w:type="pct"/>
            <w:shd w:val="clear" w:color="auto" w:fill="ECE8EA"/>
          </w:tcPr>
          <w:p w14:paraId="1CCB05F5" w14:textId="3BFB0F29"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Édition 2023 de la Stratégie de l’OMM</w:t>
            </w:r>
            <w:r w:rsidR="0077448E">
              <w:rPr>
                <w:sz w:val="18"/>
                <w:szCs w:val="18"/>
                <w:lang w:val="fr-FR"/>
              </w:rPr>
              <w:br/>
            </w:r>
            <w:r w:rsidRPr="0077448E">
              <w:rPr>
                <w:sz w:val="18"/>
                <w:szCs w:val="18"/>
                <w:lang w:val="fr-FR"/>
              </w:rPr>
              <w:t>en matière de prestation de services</w:t>
            </w:r>
          </w:p>
        </w:tc>
        <w:tc>
          <w:tcPr>
            <w:tcW w:w="2279" w:type="pct"/>
            <w:shd w:val="clear" w:color="auto" w:fill="ECE8EA"/>
          </w:tcPr>
          <w:p w14:paraId="33B05688" w14:textId="671D1DA5"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Édition 2011 de la Stratégie de l’OMM</w:t>
            </w:r>
            <w:r w:rsidR="0077448E">
              <w:rPr>
                <w:sz w:val="18"/>
                <w:szCs w:val="18"/>
                <w:lang w:val="fr-FR"/>
              </w:rPr>
              <w:br/>
            </w:r>
            <w:r w:rsidRPr="0077448E">
              <w:rPr>
                <w:sz w:val="18"/>
                <w:szCs w:val="18"/>
                <w:lang w:val="fr-FR"/>
              </w:rPr>
              <w:t>en matière de prestation de services</w:t>
            </w:r>
          </w:p>
        </w:tc>
      </w:tr>
      <w:tr w:rsidR="00183532" w:rsidRPr="002271E7" w14:paraId="63FFB319" w14:textId="77777777" w:rsidTr="0077448E">
        <w:trPr>
          <w:trHeight w:val="318"/>
        </w:trPr>
        <w:tc>
          <w:tcPr>
            <w:tcW w:w="660" w:type="pct"/>
            <w:vAlign w:val="center"/>
          </w:tcPr>
          <w:p w14:paraId="502D61FA"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1</w:t>
            </w:r>
          </w:p>
        </w:tc>
        <w:tc>
          <w:tcPr>
            <w:tcW w:w="2061" w:type="pct"/>
            <w:vAlign w:val="center"/>
          </w:tcPr>
          <w:p w14:paraId="78149633" w14:textId="2DEF66C4" w:rsidR="00183532" w:rsidRPr="0077448E" w:rsidRDefault="0085587F" w:rsidP="0077448E">
            <w:pPr>
              <w:tabs>
                <w:tab w:val="clear" w:pos="1134"/>
              </w:tabs>
              <w:spacing w:before="60" w:after="60"/>
              <w:jc w:val="left"/>
              <w:rPr>
                <w:rFonts w:eastAsia="Calibri"/>
                <w:sz w:val="18"/>
                <w:szCs w:val="18"/>
                <w:lang w:val="fr-FR"/>
              </w:rPr>
            </w:pPr>
            <w:r w:rsidRPr="0077448E">
              <w:rPr>
                <w:rFonts w:eastAsia="Calibri"/>
                <w:sz w:val="18"/>
                <w:szCs w:val="18"/>
                <w:lang w:val="fr-FR"/>
              </w:rPr>
              <w:t>Compréhension</w:t>
            </w:r>
          </w:p>
        </w:tc>
        <w:tc>
          <w:tcPr>
            <w:tcW w:w="2279" w:type="pct"/>
            <w:vAlign w:val="center"/>
          </w:tcPr>
          <w:p w14:paraId="48D30F53"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Participation des utilisateurs et création de partenariats</w:t>
            </w:r>
          </w:p>
        </w:tc>
      </w:tr>
      <w:tr w:rsidR="00183532" w:rsidRPr="0077448E" w14:paraId="2CF8BF5C" w14:textId="77777777" w:rsidTr="0077448E">
        <w:trPr>
          <w:trHeight w:val="425"/>
        </w:trPr>
        <w:tc>
          <w:tcPr>
            <w:tcW w:w="660" w:type="pct"/>
            <w:vAlign w:val="center"/>
          </w:tcPr>
          <w:p w14:paraId="6386BF04"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2</w:t>
            </w:r>
          </w:p>
        </w:tc>
        <w:tc>
          <w:tcPr>
            <w:tcW w:w="2061" w:type="pct"/>
            <w:vAlign w:val="center"/>
          </w:tcPr>
          <w:p w14:paraId="435ADCBC" w14:textId="7DDEA540" w:rsidR="00183532" w:rsidRPr="0077448E" w:rsidRDefault="00D06D9D" w:rsidP="0077448E">
            <w:pPr>
              <w:tabs>
                <w:tab w:val="clear" w:pos="1134"/>
              </w:tabs>
              <w:spacing w:before="60" w:after="60"/>
              <w:jc w:val="left"/>
              <w:rPr>
                <w:rFonts w:eastAsia="Calibri"/>
                <w:sz w:val="18"/>
                <w:szCs w:val="18"/>
                <w:lang w:val="fr-FR"/>
              </w:rPr>
            </w:pPr>
            <w:r w:rsidRPr="0077448E">
              <w:rPr>
                <w:sz w:val="18"/>
                <w:szCs w:val="18"/>
                <w:lang w:val="fr-FR"/>
              </w:rPr>
              <w:t>Création</w:t>
            </w:r>
            <w:r w:rsidR="00347304" w:rsidRPr="0077448E">
              <w:rPr>
                <w:sz w:val="18"/>
                <w:szCs w:val="18"/>
                <w:lang w:val="fr-FR"/>
              </w:rPr>
              <w:t xml:space="preserve"> de </w:t>
            </w:r>
            <w:r w:rsidR="00183532" w:rsidRPr="0077448E">
              <w:rPr>
                <w:sz w:val="18"/>
                <w:szCs w:val="18"/>
                <w:lang w:val="fr-FR"/>
              </w:rPr>
              <w:t>possibilités</w:t>
            </w:r>
          </w:p>
        </w:tc>
        <w:tc>
          <w:tcPr>
            <w:tcW w:w="2279" w:type="pct"/>
            <w:vAlign w:val="center"/>
          </w:tcPr>
          <w:p w14:paraId="0FD301CD"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Élaboration des services</w:t>
            </w:r>
          </w:p>
        </w:tc>
      </w:tr>
      <w:tr w:rsidR="00183532" w:rsidRPr="0077448E" w14:paraId="7FBE72D9" w14:textId="77777777" w:rsidTr="0077448E">
        <w:tc>
          <w:tcPr>
            <w:tcW w:w="660" w:type="pct"/>
            <w:vAlign w:val="center"/>
          </w:tcPr>
          <w:p w14:paraId="5DD1F480"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3</w:t>
            </w:r>
          </w:p>
        </w:tc>
        <w:tc>
          <w:tcPr>
            <w:tcW w:w="2061" w:type="pct"/>
            <w:vAlign w:val="center"/>
          </w:tcPr>
          <w:p w14:paraId="5A9DC8A9"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Définition des priorités</w:t>
            </w:r>
          </w:p>
        </w:tc>
        <w:tc>
          <w:tcPr>
            <w:tcW w:w="2279" w:type="pct"/>
            <w:vAlign w:val="center"/>
          </w:tcPr>
          <w:p w14:paraId="7227E664"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Fourniture</w:t>
            </w:r>
          </w:p>
        </w:tc>
      </w:tr>
      <w:tr w:rsidR="00183532" w:rsidRPr="0077448E" w14:paraId="2CA90139" w14:textId="77777777" w:rsidTr="0077448E">
        <w:tc>
          <w:tcPr>
            <w:tcW w:w="660" w:type="pct"/>
            <w:vAlign w:val="center"/>
          </w:tcPr>
          <w:p w14:paraId="4848FE05"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4</w:t>
            </w:r>
          </w:p>
        </w:tc>
        <w:tc>
          <w:tcPr>
            <w:tcW w:w="2061" w:type="pct"/>
            <w:vAlign w:val="center"/>
          </w:tcPr>
          <w:p w14:paraId="3345E427"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Planification</w:t>
            </w:r>
          </w:p>
        </w:tc>
        <w:tc>
          <w:tcPr>
            <w:tcW w:w="2279" w:type="pct"/>
            <w:vAlign w:val="center"/>
          </w:tcPr>
          <w:p w14:paraId="1B4E79F2" w14:textId="77777777" w:rsidR="00183532" w:rsidRPr="0077448E" w:rsidRDefault="00183532" w:rsidP="0077448E">
            <w:pPr>
              <w:tabs>
                <w:tab w:val="clear" w:pos="1134"/>
              </w:tabs>
              <w:spacing w:before="60" w:after="60"/>
              <w:jc w:val="left"/>
              <w:rPr>
                <w:rFonts w:eastAsia="Calibri"/>
                <w:sz w:val="18"/>
                <w:szCs w:val="18"/>
                <w:lang w:val="fr-FR"/>
              </w:rPr>
            </w:pPr>
            <w:r w:rsidRPr="0077448E">
              <w:rPr>
                <w:sz w:val="18"/>
                <w:szCs w:val="18"/>
                <w:lang w:val="fr-FR"/>
              </w:rPr>
              <w:t>Évaluation et amélioration</w:t>
            </w:r>
          </w:p>
        </w:tc>
      </w:tr>
      <w:tr w:rsidR="00183532" w:rsidRPr="002271E7" w14:paraId="5E8368EB" w14:textId="77777777" w:rsidTr="0077448E">
        <w:tc>
          <w:tcPr>
            <w:tcW w:w="660" w:type="pct"/>
            <w:vAlign w:val="center"/>
          </w:tcPr>
          <w:p w14:paraId="6AA0A60C" w14:textId="77777777" w:rsidR="00183532" w:rsidRPr="0077448E" w:rsidRDefault="00183532" w:rsidP="0077448E">
            <w:pPr>
              <w:tabs>
                <w:tab w:val="clear" w:pos="1134"/>
              </w:tabs>
              <w:spacing w:before="60" w:after="60"/>
              <w:jc w:val="center"/>
              <w:rPr>
                <w:rFonts w:eastAsia="Calibri"/>
                <w:sz w:val="18"/>
                <w:szCs w:val="18"/>
                <w:lang w:val="fr-FR"/>
              </w:rPr>
            </w:pPr>
            <w:r w:rsidRPr="0077448E">
              <w:rPr>
                <w:sz w:val="18"/>
                <w:szCs w:val="18"/>
                <w:lang w:val="fr-FR"/>
              </w:rPr>
              <w:t>5</w:t>
            </w:r>
          </w:p>
        </w:tc>
        <w:tc>
          <w:tcPr>
            <w:tcW w:w="2061" w:type="pct"/>
            <w:vAlign w:val="center"/>
          </w:tcPr>
          <w:p w14:paraId="300EF8FF" w14:textId="54B6C2B0" w:rsidR="00183532" w:rsidRPr="0077448E" w:rsidRDefault="00DD5EFD" w:rsidP="0077448E">
            <w:pPr>
              <w:tabs>
                <w:tab w:val="clear" w:pos="1134"/>
              </w:tabs>
              <w:spacing w:before="60" w:after="60"/>
              <w:jc w:val="left"/>
              <w:rPr>
                <w:rFonts w:eastAsia="Calibri"/>
                <w:sz w:val="18"/>
                <w:szCs w:val="18"/>
                <w:lang w:val="fr-FR"/>
              </w:rPr>
            </w:pPr>
            <w:r w:rsidRPr="0077448E">
              <w:rPr>
                <w:sz w:val="18"/>
                <w:szCs w:val="18"/>
                <w:lang w:val="fr-FR"/>
              </w:rPr>
              <w:t xml:space="preserve">Prestation de </w:t>
            </w:r>
            <w:r w:rsidR="00183532" w:rsidRPr="0077448E">
              <w:rPr>
                <w:sz w:val="18"/>
                <w:szCs w:val="18"/>
                <w:lang w:val="fr-FR"/>
              </w:rPr>
              <w:t>services à valeur ajoutée</w:t>
            </w:r>
          </w:p>
        </w:tc>
        <w:tc>
          <w:tcPr>
            <w:tcW w:w="2279" w:type="pct"/>
            <w:vAlign w:val="center"/>
          </w:tcPr>
          <w:p w14:paraId="497311EC" w14:textId="77777777" w:rsidR="00183532" w:rsidRPr="0077448E" w:rsidRDefault="00183532" w:rsidP="0077448E">
            <w:pPr>
              <w:tabs>
                <w:tab w:val="clear" w:pos="1134"/>
              </w:tabs>
              <w:spacing w:before="60" w:after="60"/>
              <w:jc w:val="left"/>
              <w:rPr>
                <w:rFonts w:eastAsia="Calibri"/>
                <w:sz w:val="18"/>
                <w:szCs w:val="18"/>
                <w:lang w:val="fr-FR"/>
              </w:rPr>
            </w:pPr>
          </w:p>
        </w:tc>
      </w:tr>
    </w:tbl>
    <w:p w14:paraId="725CE592" w14:textId="77777777" w:rsidR="00183532" w:rsidRPr="0033076B" w:rsidRDefault="00183532" w:rsidP="003B3DC8">
      <w:pPr>
        <w:tabs>
          <w:tab w:val="clear" w:pos="1134"/>
        </w:tabs>
        <w:spacing w:before="240"/>
        <w:jc w:val="left"/>
        <w:rPr>
          <w:rFonts w:eastAsia="Calibri"/>
          <w:lang w:val="fr-FR"/>
        </w:rPr>
      </w:pPr>
      <w:r w:rsidRPr="0033076B">
        <w:rPr>
          <w:lang w:val="fr-FR"/>
        </w:rPr>
        <w:t>Les six principes à observer pour instaurer une culture véritablement axée sur les services sont les suivants:</w:t>
      </w:r>
    </w:p>
    <w:p w14:paraId="70E008F3" w14:textId="0D140189" w:rsidR="0018353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1)</w:t>
      </w:r>
      <w:r w:rsidRPr="0033076B">
        <w:rPr>
          <w:rFonts w:eastAsia="Calibri"/>
          <w:lang w:val="fr-FR"/>
        </w:rPr>
        <w:tab/>
      </w:r>
      <w:r w:rsidR="00183532" w:rsidRPr="00A71A93">
        <w:rPr>
          <w:lang w:val="fr-FR"/>
        </w:rPr>
        <w:t>Connaître les besoins des utilisateurs et les décisions qui leur incombent;</w:t>
      </w:r>
    </w:p>
    <w:p w14:paraId="5DC4364E" w14:textId="45B71414" w:rsidR="0018353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2)</w:t>
      </w:r>
      <w:r w:rsidRPr="0033076B">
        <w:rPr>
          <w:rFonts w:eastAsia="Calibri"/>
          <w:lang w:val="fr-FR"/>
        </w:rPr>
        <w:tab/>
      </w:r>
      <w:r w:rsidR="00183532" w:rsidRPr="00A71A93">
        <w:rPr>
          <w:lang w:val="fr-FR"/>
        </w:rPr>
        <w:t>Élaborer et fournir des services qui répondent aux besoins des utilisateurs;</w:t>
      </w:r>
    </w:p>
    <w:p w14:paraId="4B643B0E" w14:textId="16922364" w:rsidR="0018353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3)</w:t>
      </w:r>
      <w:r w:rsidRPr="0033076B">
        <w:rPr>
          <w:rFonts w:eastAsia="Calibri"/>
          <w:lang w:val="fr-FR"/>
        </w:rPr>
        <w:tab/>
      </w:r>
      <w:r w:rsidR="00183532" w:rsidRPr="00A71A93">
        <w:rPr>
          <w:lang w:val="fr-FR"/>
        </w:rPr>
        <w:t>Évaluer et surveiller la qualité et l'efficacité des services;</w:t>
      </w:r>
    </w:p>
    <w:p w14:paraId="5F3A776E" w14:textId="2C6ABEAB" w:rsidR="0018353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4)</w:t>
      </w:r>
      <w:r w:rsidRPr="0033076B">
        <w:rPr>
          <w:rFonts w:eastAsia="Calibri"/>
          <w:lang w:val="fr-FR"/>
        </w:rPr>
        <w:tab/>
      </w:r>
      <w:r w:rsidR="00183532" w:rsidRPr="00A71A93">
        <w:rPr>
          <w:lang w:val="fr-FR"/>
        </w:rPr>
        <w:t>Améliorer constamment la prestation de services;</w:t>
      </w:r>
    </w:p>
    <w:p w14:paraId="61048DA7" w14:textId="70071DAC" w:rsidR="0018353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5)</w:t>
      </w:r>
      <w:r w:rsidRPr="0033076B">
        <w:rPr>
          <w:rFonts w:eastAsia="Calibri"/>
          <w:lang w:val="fr-FR"/>
        </w:rPr>
        <w:tab/>
      </w:r>
      <w:r w:rsidR="00183532" w:rsidRPr="00A71A93">
        <w:rPr>
          <w:lang w:val="fr-FR"/>
        </w:rPr>
        <w:t>Développer les compétences nécessaires à la prestation de services;</w:t>
      </w:r>
    </w:p>
    <w:p w14:paraId="06BB1F94" w14:textId="6CE54D13" w:rsidR="00183532" w:rsidRPr="00A71A93" w:rsidRDefault="00A71A93" w:rsidP="00A71A93">
      <w:pPr>
        <w:tabs>
          <w:tab w:val="clear" w:pos="1134"/>
        </w:tabs>
        <w:spacing w:before="240"/>
        <w:ind w:left="567" w:hanging="567"/>
        <w:jc w:val="left"/>
        <w:rPr>
          <w:rFonts w:eastAsia="Calibri"/>
          <w:lang w:val="fr-FR"/>
        </w:rPr>
      </w:pPr>
      <w:r w:rsidRPr="0033076B">
        <w:rPr>
          <w:rFonts w:eastAsia="Calibri"/>
          <w:lang w:val="fr-FR"/>
        </w:rPr>
        <w:t>6)</w:t>
      </w:r>
      <w:r w:rsidRPr="0033076B">
        <w:rPr>
          <w:rFonts w:eastAsia="Calibri"/>
          <w:lang w:val="fr-FR"/>
        </w:rPr>
        <w:tab/>
      </w:r>
      <w:r w:rsidR="00183532" w:rsidRPr="00A71A93">
        <w:rPr>
          <w:lang w:val="fr-FR"/>
        </w:rPr>
        <w:t>Mettre en commun les connaissances et les meilleures pratiques</w:t>
      </w:r>
    </w:p>
    <w:p w14:paraId="53B7376C" w14:textId="7741D0E7" w:rsidR="00183532" w:rsidRPr="0033076B" w:rsidRDefault="00183532" w:rsidP="003B3DC8">
      <w:pPr>
        <w:tabs>
          <w:tab w:val="clear" w:pos="1134"/>
        </w:tabs>
        <w:spacing w:before="240"/>
        <w:jc w:val="left"/>
        <w:rPr>
          <w:rFonts w:eastAsia="Calibri"/>
          <w:lang w:val="fr-FR"/>
        </w:rPr>
      </w:pPr>
      <w:r w:rsidRPr="0033076B">
        <w:rPr>
          <w:lang w:val="fr-FR"/>
        </w:rPr>
        <w:t xml:space="preserve">Pour finir, </w:t>
      </w:r>
      <w:r w:rsidR="006F4885">
        <w:rPr>
          <w:lang w:val="fr-FR"/>
        </w:rPr>
        <w:t xml:space="preserve">il est rappelé dans </w:t>
      </w:r>
      <w:r w:rsidRPr="0033076B">
        <w:rPr>
          <w:lang w:val="fr-FR"/>
        </w:rPr>
        <w:t xml:space="preserve">la Stratégie que la prestation de services est loin de présenter le même degré d'élaboration et de structuration partout. De plus, les SMHN ont des </w:t>
      </w:r>
      <w:r w:rsidR="00A30E0C">
        <w:rPr>
          <w:lang w:val="fr-FR"/>
        </w:rPr>
        <w:t xml:space="preserve">modes de fonctionnement </w:t>
      </w:r>
      <w:r w:rsidR="00FF4009">
        <w:rPr>
          <w:lang w:val="fr-FR"/>
        </w:rPr>
        <w:t>qui divergent</w:t>
      </w:r>
      <w:r w:rsidRPr="0033076B">
        <w:rPr>
          <w:lang w:val="fr-FR"/>
        </w:rPr>
        <w:t xml:space="preserve">, </w:t>
      </w:r>
      <w:r w:rsidR="00BF791C">
        <w:rPr>
          <w:lang w:val="fr-FR"/>
        </w:rPr>
        <w:t xml:space="preserve">compte tenu d’un certain nombre </w:t>
      </w:r>
      <w:r w:rsidRPr="0033076B">
        <w:rPr>
          <w:lang w:val="fr-FR"/>
        </w:rPr>
        <w:t xml:space="preserve">de facteurs. </w:t>
      </w:r>
      <w:r w:rsidR="005338E9">
        <w:rPr>
          <w:lang w:val="fr-FR"/>
        </w:rPr>
        <w:t>C’est ainsi que</w:t>
      </w:r>
      <w:r w:rsidRPr="0033076B">
        <w:rPr>
          <w:lang w:val="fr-FR"/>
        </w:rPr>
        <w:t>:</w:t>
      </w:r>
    </w:p>
    <w:p w14:paraId="36D60F17" w14:textId="182DEAF5" w:rsidR="0018353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183532" w:rsidRPr="00A71A93">
        <w:rPr>
          <w:lang w:val="fr-FR"/>
        </w:rPr>
        <w:t xml:space="preserve">Certains SMHN sont des organismes entièrement publics qui ne fournissent des services qu’aux autres instances gouvernementales et à la population, </w:t>
      </w:r>
      <w:r w:rsidR="00637F6B" w:rsidRPr="00A71A93">
        <w:rPr>
          <w:lang w:val="fr-FR"/>
        </w:rPr>
        <w:t xml:space="preserve">alors que </w:t>
      </w:r>
      <w:r w:rsidR="00183532" w:rsidRPr="00A71A93">
        <w:rPr>
          <w:lang w:val="fr-FR"/>
        </w:rPr>
        <w:t xml:space="preserve">d’autres sont entièrement privés et proposent des services sur une base commerciale. Beaucoup se situent entre </w:t>
      </w:r>
      <w:r w:rsidR="00CB4523" w:rsidRPr="00A71A93">
        <w:rPr>
          <w:lang w:val="fr-FR"/>
        </w:rPr>
        <w:t>c</w:t>
      </w:r>
      <w:r w:rsidR="00183532" w:rsidRPr="00A71A93">
        <w:rPr>
          <w:lang w:val="fr-FR"/>
        </w:rPr>
        <w:t>es deux</w:t>
      </w:r>
      <w:r w:rsidR="00CB4523" w:rsidRPr="00A71A93">
        <w:rPr>
          <w:lang w:val="fr-FR"/>
        </w:rPr>
        <w:t xml:space="preserve"> cas de figure</w:t>
      </w:r>
      <w:r w:rsidR="00183532" w:rsidRPr="00A71A93">
        <w:rPr>
          <w:lang w:val="fr-FR"/>
        </w:rPr>
        <w:t>.</w:t>
      </w:r>
    </w:p>
    <w:p w14:paraId="4D0DAB90" w14:textId="5A88B601" w:rsidR="0018353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183532" w:rsidRPr="00A71A93">
        <w:rPr>
          <w:lang w:val="fr-FR"/>
        </w:rPr>
        <w:t>Certains SMHN transmettent des données à des fournisseurs privés de services de prévision, d’autres mènent des activités commerciales en concurrence directe avec ces sociétés privées. Quelques-uns remplissent les deux fonctions.</w:t>
      </w:r>
    </w:p>
    <w:p w14:paraId="207B94B9" w14:textId="3BD5B4FD" w:rsidR="0018353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183532" w:rsidRPr="00A71A93">
        <w:rPr>
          <w:lang w:val="fr-FR"/>
        </w:rPr>
        <w:t>Certains SMHN exploitent leurs propres modèles de prévision numérique du temps et systèmes de prévision et de production, d’autres utilisent ceux fournis par des</w:t>
      </w:r>
      <w:r w:rsidR="001665E9" w:rsidRPr="00A71A93">
        <w:rPr>
          <w:lang w:val="fr-FR"/>
        </w:rPr>
        <w:t xml:space="preserve"> </w:t>
      </w:r>
      <w:r w:rsidR="00183532" w:rsidRPr="00A71A93">
        <w:rPr>
          <w:lang w:val="fr-FR"/>
        </w:rPr>
        <w:t>organismes externes.</w:t>
      </w:r>
    </w:p>
    <w:p w14:paraId="400535C7" w14:textId="5B2ABF66" w:rsidR="00183532" w:rsidRPr="00A71A93" w:rsidRDefault="00A71A93" w:rsidP="00A71A93">
      <w:pPr>
        <w:tabs>
          <w:tab w:val="clear" w:pos="1134"/>
        </w:tabs>
        <w:spacing w:before="240"/>
        <w:ind w:left="1134" w:hanging="567"/>
        <w:jc w:val="left"/>
        <w:rPr>
          <w:rFonts w:eastAsia="Calibri"/>
          <w:lang w:val="fr-FR"/>
        </w:rPr>
      </w:pPr>
      <w:r w:rsidRPr="0033076B">
        <w:rPr>
          <w:rFonts w:ascii="Symbol" w:eastAsia="Calibri" w:hAnsi="Symbol"/>
          <w:lang w:val="fr-FR"/>
        </w:rPr>
        <w:t></w:t>
      </w:r>
      <w:r w:rsidRPr="0033076B">
        <w:rPr>
          <w:rFonts w:ascii="Symbol" w:eastAsia="Calibri" w:hAnsi="Symbol"/>
          <w:lang w:val="fr-FR"/>
        </w:rPr>
        <w:tab/>
      </w:r>
      <w:r w:rsidR="00183532" w:rsidRPr="00A71A93">
        <w:rPr>
          <w:lang w:val="fr-FR"/>
        </w:rPr>
        <w:t>La plupart des SMHN ne servent que leur propre pays, mais un certain nombre fournit également des services à l'étranger.</w:t>
      </w:r>
    </w:p>
    <w:p w14:paraId="771E19D7" w14:textId="77344968" w:rsidR="00E135E0" w:rsidRPr="0033076B" w:rsidRDefault="00183532" w:rsidP="00D06D9D">
      <w:pPr>
        <w:tabs>
          <w:tab w:val="clear" w:pos="1134"/>
        </w:tabs>
        <w:spacing w:before="240"/>
        <w:jc w:val="left"/>
        <w:rPr>
          <w:rFonts w:eastAsia="Calibri"/>
          <w:lang w:val="fr-FR"/>
        </w:rPr>
      </w:pPr>
      <w:r w:rsidRPr="0033076B">
        <w:rPr>
          <w:lang w:val="fr-FR"/>
        </w:rPr>
        <w:t>Autrement dit, un même mode de mise en œuvre ne saurait convenir à tous. Les Membres doivent avoir la possibilité de concevoir leur propre démarche.</w:t>
      </w:r>
      <w:r w:rsidR="00E135E0" w:rsidRPr="0033076B">
        <w:rPr>
          <w:rFonts w:eastAsia="Calibri"/>
          <w:lang w:val="fr-FR"/>
        </w:rPr>
        <w:br w:type="page"/>
      </w:r>
    </w:p>
    <w:p w14:paraId="58D234CE" w14:textId="77777777" w:rsidR="00E135E0" w:rsidRPr="0033076B" w:rsidRDefault="00066A3D" w:rsidP="00066A3D">
      <w:pPr>
        <w:pStyle w:val="Heading2"/>
        <w:rPr>
          <w:lang w:val="fr-FR"/>
        </w:rPr>
      </w:pPr>
      <w:bookmarkStart w:id="452" w:name="_Toc134024929"/>
      <w:r w:rsidRPr="0033076B">
        <w:rPr>
          <w:lang w:val="fr-FR"/>
        </w:rPr>
        <w:lastRenderedPageBreak/>
        <w:t>Bibliographie</w:t>
      </w:r>
      <w:bookmarkEnd w:id="452"/>
    </w:p>
    <w:sectPr w:rsidR="00E135E0" w:rsidRPr="0033076B" w:rsidSect="00994620">
      <w:headerReference w:type="even" r:id="rId34"/>
      <w:headerReference w:type="default" r:id="rId35"/>
      <w:headerReference w:type="first" r:id="rId36"/>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AADE1" w14:textId="77777777" w:rsidR="00DC104A" w:rsidRDefault="00DC104A">
      <w:r>
        <w:separator/>
      </w:r>
    </w:p>
    <w:p w14:paraId="20AD9956" w14:textId="77777777" w:rsidR="00DC104A" w:rsidRDefault="00DC104A"/>
    <w:p w14:paraId="3EE030D0" w14:textId="77777777" w:rsidR="00DC104A" w:rsidRDefault="00DC104A"/>
  </w:endnote>
  <w:endnote w:type="continuationSeparator" w:id="0">
    <w:p w14:paraId="3519D8E9" w14:textId="77777777" w:rsidR="00DC104A" w:rsidRDefault="00DC104A">
      <w:r>
        <w:continuationSeparator/>
      </w:r>
    </w:p>
    <w:p w14:paraId="3BA323FC" w14:textId="77777777" w:rsidR="00DC104A" w:rsidRDefault="00DC104A"/>
    <w:p w14:paraId="7CA83D01" w14:textId="77777777" w:rsidR="00DC104A" w:rsidRDefault="00DC104A"/>
  </w:endnote>
  <w:endnote w:type="continuationNotice" w:id="1">
    <w:p w14:paraId="7B57D7DD" w14:textId="77777777" w:rsidR="00DC104A" w:rsidRDefault="00DC104A"/>
  </w:endnote>
  <w:endnote w:id="2">
    <w:p w14:paraId="1F9C3D88" w14:textId="36E371B8" w:rsidR="001E5FF5" w:rsidRPr="007F11AC" w:rsidRDefault="001E5FF5" w:rsidP="001966BB">
      <w:pPr>
        <w:spacing w:before="120" w:after="120"/>
        <w:jc w:val="left"/>
        <w:rPr>
          <w:rFonts w:cs="Calibri"/>
          <w:sz w:val="18"/>
          <w:szCs w:val="18"/>
          <w:lang w:val="fr-FR"/>
        </w:rPr>
      </w:pPr>
      <w:r w:rsidRPr="009E7514">
        <w:rPr>
          <w:rStyle w:val="EndnoteReference"/>
          <w:sz w:val="18"/>
          <w:szCs w:val="18"/>
          <w:lang w:val="fr-FR"/>
        </w:rPr>
        <w:endnoteRef/>
      </w:r>
      <w:r w:rsidRPr="009E7514">
        <w:rPr>
          <w:sz w:val="18"/>
          <w:szCs w:val="18"/>
          <w:lang w:val="fr-FR"/>
        </w:rPr>
        <w:t xml:space="preserve"> </w:t>
      </w:r>
      <w:r w:rsidRPr="00843338">
        <w:rPr>
          <w:sz w:val="18"/>
          <w:szCs w:val="18"/>
          <w:lang w:val="fr-FR"/>
        </w:rPr>
        <w:t>Organisation météorologique mondiale, 2014</w:t>
      </w:r>
      <w:r w:rsidRPr="00843338">
        <w:rPr>
          <w:i/>
          <w:iCs/>
          <w:sz w:val="18"/>
          <w:szCs w:val="18"/>
          <w:lang w:val="fr-FR"/>
        </w:rPr>
        <w:t xml:space="preserve">: </w:t>
      </w:r>
      <w:r>
        <w:fldChar w:fldCharType="begin"/>
      </w:r>
      <w:r w:rsidRPr="009B0750">
        <w:rPr>
          <w:lang w:val="fr-FR"/>
          <w:rPrChange w:id="162" w:author="Fleur Gellé" w:date="2023-05-25T12:12:00Z">
            <w:rPr/>
          </w:rPrChange>
        </w:rPr>
        <w:instrText xml:space="preserve"> HYPERLINK "https://library.wmo.int/index.php?lvl=notice_display&amp;id=17153" \l ".ZE2lpc5Bw2x" </w:instrText>
      </w:r>
      <w:r>
        <w:fldChar w:fldCharType="separate"/>
      </w:r>
      <w:r w:rsidRPr="00CF57DA">
        <w:rPr>
          <w:rStyle w:val="Hyperlink"/>
          <w:i/>
          <w:iCs/>
          <w:sz w:val="18"/>
          <w:szCs w:val="18"/>
          <w:lang w:val="fr-FR"/>
        </w:rPr>
        <w:t xml:space="preserve">Stratégie de l'OMM en matière de prestation de services et </w:t>
      </w:r>
      <w:r w:rsidR="00B55966" w:rsidRPr="00CF57DA">
        <w:rPr>
          <w:rStyle w:val="Hyperlink"/>
          <w:i/>
          <w:iCs/>
          <w:sz w:val="18"/>
          <w:szCs w:val="18"/>
          <w:lang w:val="fr-FR"/>
        </w:rPr>
        <w:t>p</w:t>
      </w:r>
      <w:r w:rsidRPr="00CF57DA">
        <w:rPr>
          <w:rStyle w:val="Hyperlink"/>
          <w:i/>
          <w:iCs/>
          <w:sz w:val="18"/>
          <w:szCs w:val="18"/>
          <w:lang w:val="fr-FR"/>
        </w:rPr>
        <w:t xml:space="preserve">lan de mise en </w:t>
      </w:r>
      <w:r w:rsidR="00B55966" w:rsidRPr="00CF57DA">
        <w:rPr>
          <w:rStyle w:val="Hyperlink"/>
          <w:i/>
          <w:iCs/>
          <w:sz w:val="18"/>
          <w:szCs w:val="18"/>
          <w:lang w:val="fr-FR"/>
        </w:rPr>
        <w:t>œuvre</w:t>
      </w:r>
      <w:r>
        <w:rPr>
          <w:rStyle w:val="Hyperlink"/>
          <w:i/>
          <w:iCs/>
          <w:sz w:val="18"/>
          <w:szCs w:val="18"/>
          <w:lang w:val="fr-FR"/>
        </w:rPr>
        <w:fldChar w:fldCharType="end"/>
      </w:r>
      <w:r w:rsidR="00B55966">
        <w:rPr>
          <w:i/>
          <w:iCs/>
          <w:sz w:val="18"/>
          <w:szCs w:val="18"/>
          <w:lang w:val="fr-FR"/>
        </w:rPr>
        <w:t xml:space="preserve"> </w:t>
      </w:r>
      <w:r w:rsidRPr="00843338">
        <w:rPr>
          <w:sz w:val="18"/>
          <w:szCs w:val="18"/>
          <w:lang w:val="fr-FR"/>
        </w:rPr>
        <w:t xml:space="preserve">(OMM-N° 1129), Genève. </w:t>
      </w:r>
    </w:p>
  </w:endnote>
  <w:endnote w:id="3">
    <w:p w14:paraId="532BF5F6" w14:textId="4C3635BF" w:rsidR="00F60336" w:rsidRPr="007F11AC" w:rsidRDefault="00F60336" w:rsidP="00F60336">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843338">
        <w:rPr>
          <w:rFonts w:ascii="Verdana" w:hAnsi="Verdana"/>
          <w:sz w:val="18"/>
          <w:szCs w:val="18"/>
          <w:lang w:val="fr-FR"/>
        </w:rPr>
        <w:t xml:space="preserve"> </w:t>
      </w:r>
      <w:r w:rsidR="0077448E">
        <w:rPr>
          <w:rFonts w:ascii="Verdana" w:hAnsi="Verdana"/>
          <w:sz w:val="18"/>
          <w:szCs w:val="18"/>
          <w:lang w:val="en-CH"/>
        </w:rPr>
        <w:t>–––</w:t>
      </w:r>
      <w:r>
        <w:rPr>
          <w:rFonts w:ascii="Verdana" w:hAnsi="Verdana"/>
          <w:sz w:val="18"/>
          <w:szCs w:val="18"/>
          <w:lang w:val="fr-FR"/>
        </w:rPr>
        <w:t xml:space="preserve">, 2019: </w:t>
      </w:r>
      <w:r>
        <w:fldChar w:fldCharType="begin"/>
      </w:r>
      <w:r w:rsidRPr="009B0750">
        <w:rPr>
          <w:lang w:val="fr-FR"/>
          <w:rPrChange w:id="167" w:author="Fleur Gellé" w:date="2023-05-25T12:12:00Z">
            <w:rPr/>
          </w:rPrChange>
        </w:rPr>
        <w:instrText xml:space="preserve"> HYPERLINK "https://library.wmo.int/index.php?lvl=notice_display&amp;id=21526" \l ".ZE2lzs5Bw2w" </w:instrText>
      </w:r>
      <w:r>
        <w:fldChar w:fldCharType="separate"/>
      </w:r>
      <w:r w:rsidRPr="00C918EE">
        <w:rPr>
          <w:rStyle w:val="Hyperlink"/>
          <w:rFonts w:ascii="Verdana" w:hAnsi="Verdana"/>
          <w:i/>
          <w:iCs/>
          <w:sz w:val="18"/>
          <w:szCs w:val="18"/>
          <w:lang w:val="fr-FR"/>
        </w:rPr>
        <w:t>Plan stratégique de l’OMM 2020-2023</w:t>
      </w:r>
      <w:r>
        <w:rPr>
          <w:rStyle w:val="Hyperlink"/>
          <w:rFonts w:ascii="Verdana" w:hAnsi="Verdana"/>
          <w:i/>
          <w:iCs/>
          <w:sz w:val="18"/>
          <w:szCs w:val="18"/>
          <w:lang w:val="fr-FR"/>
        </w:rPr>
        <w:fldChar w:fldCharType="end"/>
      </w:r>
      <w:r w:rsidRPr="00843338">
        <w:rPr>
          <w:rFonts w:ascii="Verdana" w:hAnsi="Verdana"/>
          <w:sz w:val="18"/>
          <w:szCs w:val="18"/>
          <w:lang w:val="fr-FR"/>
        </w:rPr>
        <w:t xml:space="preserve"> (OMM-N° 1225)</w:t>
      </w:r>
    </w:p>
  </w:endnote>
  <w:endnote w:id="4">
    <w:p w14:paraId="227D7D41" w14:textId="5CFB43C8" w:rsidR="00D57F97" w:rsidRPr="007F11AC" w:rsidRDefault="00D57F97" w:rsidP="00D57F97">
      <w:pPr>
        <w:spacing w:before="120" w:after="120"/>
        <w:jc w:val="left"/>
        <w:rPr>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2021: </w:t>
      </w:r>
      <w:r>
        <w:fldChar w:fldCharType="begin"/>
      </w:r>
      <w:r w:rsidRPr="009B0750">
        <w:rPr>
          <w:lang w:val="fr-FR"/>
          <w:rPrChange w:id="172" w:author="Fleur Gellé" w:date="2023-05-25T12:12:00Z">
            <w:rPr/>
          </w:rPrChange>
        </w:rPr>
        <w:instrText xml:space="preserve"> HYPERLINK "https://library.wmo.int/index.php?lvl=notice_display&amp;id=21955" \l ".ZE2mF85Bw2w" </w:instrText>
      </w:r>
      <w:r>
        <w:fldChar w:fldCharType="separate"/>
      </w:r>
      <w:r w:rsidRPr="008E3A12">
        <w:rPr>
          <w:rStyle w:val="Hyperlink"/>
          <w:i/>
          <w:iCs/>
          <w:sz w:val="18"/>
          <w:szCs w:val="18"/>
          <w:lang w:val="fr-FR"/>
        </w:rPr>
        <w:t>Interconnexions des indicateurs climatiques et du développement durable</w:t>
      </w:r>
      <w:r>
        <w:rPr>
          <w:rStyle w:val="Hyperlink"/>
          <w:i/>
          <w:iCs/>
          <w:sz w:val="18"/>
          <w:szCs w:val="18"/>
          <w:lang w:val="fr-FR"/>
        </w:rPr>
        <w:fldChar w:fldCharType="end"/>
      </w:r>
      <w:r w:rsidRPr="00843338">
        <w:rPr>
          <w:i/>
          <w:iCs/>
          <w:sz w:val="18"/>
          <w:szCs w:val="18"/>
          <w:lang w:val="fr-FR"/>
        </w:rPr>
        <w:t xml:space="preserve"> </w:t>
      </w:r>
      <w:r w:rsidRPr="00843338">
        <w:rPr>
          <w:sz w:val="18"/>
          <w:szCs w:val="18"/>
          <w:lang w:val="fr-FR"/>
        </w:rPr>
        <w:t>(OMM</w:t>
      </w:r>
      <w:r>
        <w:rPr>
          <w:sz w:val="18"/>
          <w:szCs w:val="18"/>
          <w:lang w:val="fr-FR"/>
        </w:rPr>
        <w:t>-</w:t>
      </w:r>
      <w:r w:rsidRPr="00843338">
        <w:rPr>
          <w:sz w:val="18"/>
          <w:szCs w:val="18"/>
          <w:lang w:val="fr-FR"/>
        </w:rPr>
        <w:t>N° 1271)</w:t>
      </w:r>
    </w:p>
  </w:endnote>
  <w:endnote w:id="5">
    <w:p w14:paraId="7C7A570C" w14:textId="0A40E052" w:rsidR="00D57F97" w:rsidRPr="007F11AC" w:rsidRDefault="00D57F97" w:rsidP="00D57F97">
      <w:pPr>
        <w:spacing w:before="120" w:after="120"/>
        <w:jc w:val="left"/>
        <w:rPr>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2015: </w:t>
      </w:r>
      <w:r>
        <w:fldChar w:fldCharType="begin"/>
      </w:r>
      <w:r w:rsidRPr="009B0750">
        <w:rPr>
          <w:lang w:val="fr-FR"/>
          <w:rPrChange w:id="173" w:author="Fleur Gellé" w:date="2023-05-25T12:12:00Z">
            <w:rPr/>
          </w:rPrChange>
        </w:rPr>
        <w:instrText xml:space="preserve"> HYPERLINK "https://library.wmo.int/index.php?lvl=notice_display&amp;id=19780" \l ".ZE2mWc5Bw2w" </w:instrText>
      </w:r>
      <w:r>
        <w:fldChar w:fldCharType="separate"/>
      </w:r>
      <w:r w:rsidRPr="00B10B68">
        <w:rPr>
          <w:rStyle w:val="Hyperlink"/>
          <w:i/>
          <w:iCs/>
          <w:sz w:val="18"/>
          <w:szCs w:val="18"/>
          <w:lang w:val="fr-FR"/>
        </w:rPr>
        <w:t>Déterminer la valeur du temps et du climat: L'évaluation économique des services météorologiques et hydrologiques</w:t>
      </w:r>
      <w:r>
        <w:rPr>
          <w:rStyle w:val="Hyperlink"/>
          <w:i/>
          <w:iCs/>
          <w:sz w:val="18"/>
          <w:szCs w:val="18"/>
          <w:lang w:val="fr-FR"/>
        </w:rPr>
        <w:fldChar w:fldCharType="end"/>
      </w:r>
      <w:r w:rsidRPr="00843338">
        <w:rPr>
          <w:sz w:val="18"/>
          <w:szCs w:val="18"/>
          <w:lang w:val="fr-FR"/>
        </w:rPr>
        <w:t xml:space="preserve"> (OMM-N° 1153)</w:t>
      </w:r>
    </w:p>
  </w:endnote>
  <w:endnote w:id="6">
    <w:p w14:paraId="290375BC" w14:textId="33F3C49A" w:rsidR="00203F39" w:rsidRPr="007F11AC" w:rsidRDefault="00203F39" w:rsidP="001966BB">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843338">
        <w:rPr>
          <w:rFonts w:ascii="Verdana" w:hAnsi="Verdana"/>
          <w:sz w:val="18"/>
          <w:szCs w:val="18"/>
          <w:lang w:val="fr-FR"/>
        </w:rPr>
        <w:t xml:space="preserve"> </w:t>
      </w:r>
      <w:r w:rsidR="0070273E">
        <w:rPr>
          <w:rFonts w:ascii="Verdana" w:hAnsi="Verdana"/>
          <w:sz w:val="18"/>
          <w:szCs w:val="18"/>
          <w:lang w:val="en-CH"/>
        </w:rPr>
        <w:t>–––</w:t>
      </w:r>
      <w:r w:rsidRPr="00843338">
        <w:rPr>
          <w:rFonts w:ascii="Verdana" w:hAnsi="Verdana"/>
          <w:sz w:val="18"/>
          <w:szCs w:val="18"/>
          <w:lang w:val="fr-FR"/>
        </w:rPr>
        <w:t xml:space="preserve">, 2015: </w:t>
      </w:r>
      <w:r>
        <w:fldChar w:fldCharType="begin"/>
      </w:r>
      <w:r w:rsidRPr="009B0750">
        <w:rPr>
          <w:lang w:val="fr-FR"/>
          <w:rPrChange w:id="201" w:author="Fleur Gellé" w:date="2023-05-25T12:12:00Z">
            <w:rPr/>
          </w:rPrChange>
        </w:rPr>
        <w:instrText xml:space="preserve"> HYPERLINK "https://library.wmo.int/index.php?lvl=notice_display&amp;id=17279" \l ".ZE2me85Bw2w" </w:instrText>
      </w:r>
      <w:r>
        <w:fldChar w:fldCharType="separate"/>
      </w:r>
      <w:r w:rsidRPr="00DB0EF8">
        <w:rPr>
          <w:rStyle w:val="Hyperlink"/>
          <w:rFonts w:ascii="Verdana" w:hAnsi="Verdana"/>
          <w:i/>
          <w:iCs/>
          <w:sz w:val="18"/>
          <w:szCs w:val="18"/>
          <w:lang w:val="fr-FR"/>
        </w:rPr>
        <w:t>Directives de l’OMM sur les services de prévision et d’alerte multidanger axées sur les impacts</w:t>
      </w:r>
      <w:r>
        <w:rPr>
          <w:rStyle w:val="Hyperlink"/>
          <w:rFonts w:ascii="Verdana" w:hAnsi="Verdana"/>
          <w:i/>
          <w:iCs/>
          <w:sz w:val="18"/>
          <w:szCs w:val="18"/>
          <w:lang w:val="fr-FR"/>
        </w:rPr>
        <w:fldChar w:fldCharType="end"/>
      </w:r>
      <w:r w:rsidRPr="00843338">
        <w:rPr>
          <w:rFonts w:ascii="Verdana" w:hAnsi="Verdana"/>
          <w:i/>
          <w:iCs/>
          <w:sz w:val="18"/>
          <w:szCs w:val="18"/>
          <w:lang w:val="fr-FR"/>
        </w:rPr>
        <w:t xml:space="preserve"> </w:t>
      </w:r>
      <w:r w:rsidRPr="00843338">
        <w:rPr>
          <w:rFonts w:ascii="Verdana" w:hAnsi="Verdana"/>
          <w:sz w:val="18"/>
          <w:szCs w:val="18"/>
          <w:lang w:val="fr-FR"/>
        </w:rPr>
        <w:t xml:space="preserve">(OMM-N° 1150), Genève. </w:t>
      </w:r>
    </w:p>
  </w:endnote>
  <w:endnote w:id="7">
    <w:p w14:paraId="04C87E27" w14:textId="6220BD85" w:rsidR="00142C55" w:rsidRPr="007F11AC" w:rsidRDefault="00142C55" w:rsidP="001966BB">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843338">
        <w:rPr>
          <w:rFonts w:ascii="Verdana" w:hAnsi="Verdana"/>
          <w:sz w:val="18"/>
          <w:szCs w:val="18"/>
          <w:lang w:val="fr-FR"/>
        </w:rPr>
        <w:t xml:space="preserve"> </w:t>
      </w:r>
      <w:r w:rsidR="0070273E">
        <w:rPr>
          <w:rFonts w:ascii="Verdana" w:hAnsi="Verdana"/>
          <w:sz w:val="18"/>
          <w:szCs w:val="18"/>
          <w:lang w:val="en-CH"/>
        </w:rPr>
        <w:t>–––</w:t>
      </w:r>
      <w:r w:rsidRPr="00843338">
        <w:rPr>
          <w:rFonts w:ascii="Verdana" w:hAnsi="Verdana"/>
          <w:sz w:val="18"/>
          <w:szCs w:val="18"/>
          <w:lang w:val="fr-FR"/>
        </w:rPr>
        <w:t xml:space="preserve">, 2019: </w:t>
      </w:r>
      <w:r>
        <w:fldChar w:fldCharType="begin"/>
      </w:r>
      <w:r w:rsidRPr="009B0750">
        <w:rPr>
          <w:lang w:val="fr-FR"/>
          <w:rPrChange w:id="214" w:author="Fleur Gellé" w:date="2023-05-25T12:12:00Z">
            <w:rPr/>
          </w:rPrChange>
        </w:rPr>
        <w:instrText xml:space="preserve"> HYPERLINK "https://library.wmo.int/index.php?lvl=notice_display&amp;id=21764" \l ".ZE2mw85Bw2w" </w:instrText>
      </w:r>
      <w:r>
        <w:fldChar w:fldCharType="separate"/>
      </w:r>
      <w:r w:rsidRPr="00035FC6">
        <w:rPr>
          <w:rStyle w:val="Hyperlink"/>
          <w:rFonts w:ascii="Verdana" w:hAnsi="Verdana"/>
          <w:i/>
          <w:iCs/>
          <w:sz w:val="18"/>
          <w:szCs w:val="18"/>
          <w:lang w:val="fr-FR"/>
        </w:rPr>
        <w:t>Déclaration du Dix-huitième Congrès météorologique mondial: Bâtir une communauté pour agir dans les domaines du temps, du climat et de l’eau</w:t>
      </w:r>
      <w:r>
        <w:rPr>
          <w:rStyle w:val="Hyperlink"/>
          <w:rFonts w:ascii="Verdana" w:hAnsi="Verdana"/>
          <w:i/>
          <w:iCs/>
          <w:sz w:val="18"/>
          <w:szCs w:val="18"/>
          <w:lang w:val="fr-FR"/>
        </w:rPr>
        <w:fldChar w:fldCharType="end"/>
      </w:r>
      <w:r w:rsidRPr="00843338">
        <w:rPr>
          <w:rFonts w:ascii="Verdana" w:hAnsi="Verdana"/>
          <w:sz w:val="18"/>
          <w:szCs w:val="18"/>
          <w:lang w:val="fr-FR"/>
        </w:rPr>
        <w:t xml:space="preserve"> </w:t>
      </w:r>
    </w:p>
  </w:endnote>
  <w:endnote w:id="8">
    <w:p w14:paraId="1A9C41E9" w14:textId="5566CAF3" w:rsidR="001927E4" w:rsidRPr="007F11AC" w:rsidRDefault="001927E4" w:rsidP="001966BB">
      <w:pPr>
        <w:spacing w:before="120" w:after="120"/>
        <w:rPr>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2018: </w:t>
      </w:r>
      <w:r>
        <w:fldChar w:fldCharType="begin"/>
      </w:r>
      <w:r w:rsidRPr="009B0750">
        <w:rPr>
          <w:lang w:val="fr-FR"/>
          <w:rPrChange w:id="223" w:author="Fleur Gellé" w:date="2023-05-25T12:12:00Z">
            <w:rPr/>
          </w:rPrChange>
        </w:rPr>
        <w:instrText xml:space="preserve"> HYPERLINK "https://library.wmo.int/index.php?lvl=notice_display&amp;id=20694" \l ".ZE2m-c5Bw2w" </w:instrText>
      </w:r>
      <w:r>
        <w:fldChar w:fldCharType="separate"/>
      </w:r>
      <w:r w:rsidRPr="0063178E">
        <w:rPr>
          <w:rStyle w:val="Hyperlink"/>
          <w:i/>
          <w:iCs/>
          <w:sz w:val="18"/>
          <w:szCs w:val="18"/>
          <w:lang w:val="fr-FR"/>
        </w:rPr>
        <w:t>Marche à suivre pour établir un cadre national pour les services climatologiques</w:t>
      </w:r>
      <w:r>
        <w:rPr>
          <w:rStyle w:val="Hyperlink"/>
          <w:i/>
          <w:iCs/>
          <w:sz w:val="18"/>
          <w:szCs w:val="18"/>
          <w:lang w:val="fr-FR"/>
        </w:rPr>
        <w:fldChar w:fldCharType="end"/>
      </w:r>
      <w:r w:rsidRPr="00843338">
        <w:rPr>
          <w:sz w:val="18"/>
          <w:szCs w:val="18"/>
          <w:lang w:val="fr-FR"/>
        </w:rPr>
        <w:t xml:space="preserve"> (OMM</w:t>
      </w:r>
      <w:r w:rsidR="0070273E">
        <w:rPr>
          <w:sz w:val="18"/>
          <w:szCs w:val="18"/>
          <w:lang w:val="fr-FR"/>
        </w:rPr>
        <w:noBreakHyphen/>
      </w:r>
      <w:r w:rsidRPr="00843338">
        <w:rPr>
          <w:sz w:val="18"/>
          <w:szCs w:val="18"/>
          <w:lang w:val="fr-FR"/>
        </w:rPr>
        <w:t>N</w:t>
      </w:r>
      <w:r w:rsidR="0070273E">
        <w:rPr>
          <w:sz w:val="18"/>
          <w:szCs w:val="18"/>
          <w:lang w:val="en-CH"/>
        </w:rPr>
        <w:t>° </w:t>
      </w:r>
      <w:r w:rsidRPr="00843338">
        <w:rPr>
          <w:sz w:val="18"/>
          <w:szCs w:val="18"/>
          <w:lang w:val="fr-FR"/>
        </w:rPr>
        <w:t>1206)</w:t>
      </w:r>
    </w:p>
  </w:endnote>
  <w:endnote w:id="9">
    <w:p w14:paraId="779953C5" w14:textId="23CD0EED" w:rsidR="00955702" w:rsidRPr="007F11AC" w:rsidRDefault="00955702" w:rsidP="001966BB">
      <w:pPr>
        <w:spacing w:before="120" w:after="120"/>
        <w:rPr>
          <w:sz w:val="18"/>
          <w:szCs w:val="18"/>
          <w:lang w:val="fr-FR"/>
        </w:rPr>
      </w:pPr>
      <w:r w:rsidRPr="00843338">
        <w:rPr>
          <w:rStyle w:val="EndnoteReference"/>
          <w:sz w:val="18"/>
          <w:szCs w:val="18"/>
          <w:lang w:val="fr-FR"/>
        </w:rPr>
        <w:endnoteRef/>
      </w:r>
      <w:r w:rsidRPr="007F11AC">
        <w:rPr>
          <w:sz w:val="18"/>
          <w:szCs w:val="18"/>
          <w:lang w:val="en-US"/>
        </w:rPr>
        <w:t xml:space="preserve"> </w:t>
      </w:r>
      <w:r w:rsidR="0070273E">
        <w:rPr>
          <w:sz w:val="18"/>
          <w:szCs w:val="18"/>
          <w:lang w:val="en-CH"/>
        </w:rPr>
        <w:t>–––</w:t>
      </w:r>
      <w:r w:rsidRPr="007F11AC">
        <w:rPr>
          <w:sz w:val="18"/>
          <w:szCs w:val="18"/>
          <w:lang w:val="en-US"/>
        </w:rPr>
        <w:t xml:space="preserve">, 2019: </w:t>
      </w:r>
      <w:hyperlink r:id="rId1" w:anchor=".ZE2nD85Bw2y" w:history="1">
        <w:r w:rsidRPr="007F11AC">
          <w:rPr>
            <w:rStyle w:val="Hyperlink"/>
            <w:i/>
            <w:iCs/>
            <w:sz w:val="18"/>
            <w:szCs w:val="18"/>
            <w:lang w:val="en-US"/>
          </w:rPr>
          <w:t>Compendium of WMO Competency Frameworks</w:t>
        </w:r>
      </w:hyperlink>
      <w:r w:rsidRPr="007F11AC">
        <w:rPr>
          <w:sz w:val="18"/>
          <w:szCs w:val="18"/>
          <w:lang w:val="en-US"/>
        </w:rPr>
        <w:t xml:space="preserve"> (WMO-No. </w:t>
      </w:r>
      <w:r w:rsidRPr="00843338">
        <w:rPr>
          <w:sz w:val="18"/>
          <w:szCs w:val="18"/>
          <w:lang w:val="fr-FR"/>
        </w:rPr>
        <w:t>1209)</w:t>
      </w:r>
    </w:p>
  </w:endnote>
  <w:endnote w:id="10">
    <w:p w14:paraId="502F9B62" w14:textId="2DA900F9" w:rsidR="00955702" w:rsidRPr="007F11AC" w:rsidRDefault="00955702" w:rsidP="001966BB">
      <w:pPr>
        <w:pStyle w:val="EndnoteText"/>
        <w:spacing w:before="120" w:after="120"/>
        <w:rPr>
          <w:rFonts w:ascii="Verdana" w:hAnsi="Verdana"/>
          <w:sz w:val="18"/>
          <w:szCs w:val="18"/>
          <w:lang w:val="fr-FR"/>
        </w:rPr>
      </w:pPr>
      <w:r w:rsidRPr="00843338">
        <w:rPr>
          <w:rStyle w:val="EndnoteReference"/>
          <w:rFonts w:ascii="Verdana" w:hAnsi="Verdana"/>
          <w:sz w:val="18"/>
          <w:szCs w:val="18"/>
          <w:lang w:val="fr-FR"/>
        </w:rPr>
        <w:endnoteRef/>
      </w:r>
      <w:r w:rsidRPr="009B0750">
        <w:rPr>
          <w:rFonts w:ascii="Verdana" w:hAnsi="Verdana"/>
          <w:sz w:val="18"/>
          <w:szCs w:val="18"/>
          <w:lang w:val="fr-FR"/>
          <w:rPrChange w:id="280" w:author="Fleur Gellé" w:date="2023-05-25T12:12:00Z">
            <w:rPr>
              <w:rFonts w:ascii="Verdana" w:hAnsi="Verdana"/>
              <w:sz w:val="18"/>
              <w:szCs w:val="18"/>
            </w:rPr>
          </w:rPrChange>
        </w:rPr>
        <w:t xml:space="preserve"> </w:t>
      </w:r>
      <w:r w:rsidR="0070273E">
        <w:rPr>
          <w:rFonts w:ascii="Verdana" w:hAnsi="Verdana"/>
          <w:sz w:val="18"/>
          <w:szCs w:val="18"/>
          <w:lang w:val="en-CH"/>
        </w:rPr>
        <w:t>–––</w:t>
      </w:r>
      <w:r w:rsidRPr="009B0750">
        <w:rPr>
          <w:rFonts w:ascii="Verdana" w:hAnsi="Verdana"/>
          <w:sz w:val="18"/>
          <w:szCs w:val="18"/>
          <w:lang w:val="fr-FR"/>
          <w:rPrChange w:id="281" w:author="Fleur Gellé" w:date="2023-05-25T12:12:00Z">
            <w:rPr>
              <w:rFonts w:ascii="Verdana" w:hAnsi="Verdana"/>
              <w:sz w:val="18"/>
              <w:szCs w:val="18"/>
            </w:rPr>
          </w:rPrChange>
        </w:rPr>
        <w:t xml:space="preserve">, 2019: </w:t>
      </w:r>
      <w:r>
        <w:fldChar w:fldCharType="begin"/>
      </w:r>
      <w:r w:rsidRPr="009B0750">
        <w:rPr>
          <w:lang w:val="fr-FR"/>
          <w:rPrChange w:id="282" w:author="Fleur Gellé" w:date="2023-05-25T12:12:00Z">
            <w:rPr/>
          </w:rPrChange>
        </w:rPr>
        <w:instrText xml:space="preserve"> HYPERLINK "https://library.wmo.int/index.php?lvl=notice_display&amp;id=21607" \l ".ZE2nD85Bw2y" </w:instrText>
      </w:r>
      <w:r>
        <w:fldChar w:fldCharType="separate"/>
      </w:r>
      <w:r w:rsidRPr="009B0750">
        <w:rPr>
          <w:rStyle w:val="Hyperlink"/>
          <w:rFonts w:ascii="Verdana" w:hAnsi="Verdana"/>
          <w:i/>
          <w:iCs/>
          <w:sz w:val="18"/>
          <w:szCs w:val="18"/>
          <w:lang w:val="fr-FR"/>
          <w:rPrChange w:id="283" w:author="Fleur Gellé" w:date="2023-05-25T12:12:00Z">
            <w:rPr>
              <w:rStyle w:val="Hyperlink"/>
              <w:rFonts w:ascii="Verdana" w:hAnsi="Verdana"/>
              <w:i/>
              <w:iCs/>
              <w:sz w:val="18"/>
              <w:szCs w:val="18"/>
            </w:rPr>
          </w:rPrChange>
        </w:rPr>
        <w:t>Compendium of WMO Competency Frameworks</w:t>
      </w:r>
      <w:r>
        <w:rPr>
          <w:rStyle w:val="Hyperlink"/>
          <w:rFonts w:ascii="Verdana" w:hAnsi="Verdana"/>
          <w:i/>
          <w:iCs/>
          <w:sz w:val="18"/>
          <w:szCs w:val="18"/>
        </w:rPr>
        <w:fldChar w:fldCharType="end"/>
      </w:r>
      <w:r w:rsidRPr="009B0750">
        <w:rPr>
          <w:rFonts w:ascii="Verdana" w:hAnsi="Verdana"/>
          <w:sz w:val="18"/>
          <w:szCs w:val="18"/>
          <w:lang w:val="fr-FR"/>
          <w:rPrChange w:id="284" w:author="Fleur Gellé" w:date="2023-05-25T12:12:00Z">
            <w:rPr>
              <w:rFonts w:ascii="Verdana" w:hAnsi="Verdana"/>
              <w:sz w:val="18"/>
              <w:szCs w:val="18"/>
            </w:rPr>
          </w:rPrChange>
        </w:rPr>
        <w:t xml:space="preserve"> (WMO-No. </w:t>
      </w:r>
      <w:r w:rsidRPr="00843338">
        <w:rPr>
          <w:rFonts w:ascii="Verdana" w:hAnsi="Verdana"/>
          <w:sz w:val="18"/>
          <w:szCs w:val="18"/>
          <w:lang w:val="fr-FR"/>
        </w:rPr>
        <w:t>1209)</w:t>
      </w:r>
    </w:p>
  </w:endnote>
  <w:endnote w:id="11">
    <w:p w14:paraId="4D68F151" w14:textId="1DC1A905" w:rsidR="00EC38F0" w:rsidRDefault="00EC38F0" w:rsidP="001966BB">
      <w:pPr>
        <w:spacing w:before="120" w:after="120"/>
        <w:jc w:val="left"/>
        <w:rPr>
          <w:ins w:id="291" w:author="Fleur Gellé" w:date="2023-05-25T12:29:00Z"/>
          <w:sz w:val="18"/>
          <w:szCs w:val="18"/>
          <w:lang w:val="fr-FR"/>
        </w:rPr>
      </w:pPr>
      <w:r w:rsidRPr="00843338">
        <w:rPr>
          <w:rStyle w:val="EndnoteReference"/>
          <w:sz w:val="18"/>
          <w:szCs w:val="18"/>
          <w:lang w:val="fr-FR"/>
        </w:rPr>
        <w:endnoteRef/>
      </w:r>
      <w:r w:rsidRPr="00843338">
        <w:rPr>
          <w:sz w:val="18"/>
          <w:szCs w:val="18"/>
          <w:lang w:val="fr-FR"/>
        </w:rPr>
        <w:t xml:space="preserve"> </w:t>
      </w:r>
      <w:r w:rsidR="0070273E">
        <w:rPr>
          <w:sz w:val="18"/>
          <w:szCs w:val="18"/>
          <w:lang w:val="en-CH"/>
        </w:rPr>
        <w:t>–––</w:t>
      </w:r>
      <w:r w:rsidRPr="00843338">
        <w:rPr>
          <w:sz w:val="18"/>
          <w:szCs w:val="18"/>
          <w:lang w:val="fr-FR"/>
        </w:rPr>
        <w:t xml:space="preserve">, 2017: </w:t>
      </w:r>
      <w:r>
        <w:fldChar w:fldCharType="begin"/>
      </w:r>
      <w:r w:rsidRPr="009B0750">
        <w:rPr>
          <w:lang w:val="fr-FR"/>
          <w:rPrChange w:id="292" w:author="Fleur Gellé" w:date="2023-05-25T12:12:00Z">
            <w:rPr/>
          </w:rPrChange>
        </w:rPr>
        <w:instrText xml:space="preserve"> HYPERLINK "https://library.wmo.int/index.php?lvl=notice_display&amp;id=15643" \l ".ZE2nN85Bw2w" </w:instrText>
      </w:r>
      <w:r>
        <w:fldChar w:fldCharType="separate"/>
      </w:r>
      <w:r w:rsidRPr="00744145">
        <w:rPr>
          <w:rStyle w:val="Hyperlink"/>
          <w:i/>
          <w:iCs/>
          <w:sz w:val="18"/>
          <w:szCs w:val="18"/>
          <w:lang w:val="fr-FR"/>
        </w:rPr>
        <w:t>Guide sur la mise en œuvre de systèmes de gestion de la qualité pour les Services météorologiques et hydrologiques nationaux et autres prestataires de services concernés</w:t>
      </w:r>
      <w:r>
        <w:rPr>
          <w:rStyle w:val="Hyperlink"/>
          <w:i/>
          <w:iCs/>
          <w:sz w:val="18"/>
          <w:szCs w:val="18"/>
          <w:lang w:val="fr-FR"/>
        </w:rPr>
        <w:fldChar w:fldCharType="end"/>
      </w:r>
      <w:r w:rsidRPr="00843338">
        <w:rPr>
          <w:i/>
          <w:iCs/>
          <w:sz w:val="18"/>
          <w:szCs w:val="18"/>
          <w:lang w:val="fr-FR"/>
        </w:rPr>
        <w:t xml:space="preserve"> </w:t>
      </w:r>
      <w:r w:rsidRPr="00843338">
        <w:rPr>
          <w:sz w:val="18"/>
          <w:szCs w:val="18"/>
          <w:lang w:val="fr-FR"/>
        </w:rPr>
        <w:t>(OMM-N</w:t>
      </w:r>
      <w:r w:rsidR="0070273E">
        <w:rPr>
          <w:sz w:val="18"/>
          <w:szCs w:val="18"/>
          <w:lang w:val="en-CH"/>
        </w:rPr>
        <w:t>° </w:t>
      </w:r>
      <w:r w:rsidRPr="00843338">
        <w:rPr>
          <w:sz w:val="18"/>
          <w:szCs w:val="18"/>
          <w:lang w:val="fr-FR"/>
        </w:rPr>
        <w:t>1100)</w:t>
      </w:r>
    </w:p>
    <w:p w14:paraId="6749FE8D" w14:textId="33C21F09" w:rsidR="000726EB" w:rsidRPr="000C519C" w:rsidRDefault="000726EB" w:rsidP="000726EB">
      <w:pPr>
        <w:spacing w:before="120" w:after="120"/>
        <w:jc w:val="left"/>
        <w:rPr>
          <w:ins w:id="293" w:author="Fleur Gellé" w:date="2023-05-25T12:33:00Z"/>
          <w:sz w:val="18"/>
          <w:szCs w:val="18"/>
          <w:lang w:val="fr-FR"/>
        </w:rPr>
      </w:pPr>
      <w:ins w:id="294" w:author="Fleur Gellé" w:date="2023-05-25T12:33:00Z">
        <w:r w:rsidRPr="000C519C">
          <w:rPr>
            <w:sz w:val="18"/>
            <w:szCs w:val="18"/>
            <w:lang w:val="fr-FR"/>
          </w:rPr>
          <w:t xml:space="preserve">Organisation internationale de normalisation, 2015: ISO 9001:2015, </w:t>
        </w:r>
        <w:r w:rsidRPr="003617EB">
          <w:rPr>
            <w:sz w:val="18"/>
            <w:szCs w:val="18"/>
            <w:lang w:val="fr-FR"/>
          </w:rPr>
          <w:t xml:space="preserve">Systèmes de management de la qualité </w:t>
        </w:r>
      </w:ins>
      <w:ins w:id="295" w:author="Geneviève Delajod" w:date="2023-05-25T14:09:00Z">
        <w:r w:rsidR="005B5D0B">
          <w:rPr>
            <w:sz w:val="18"/>
            <w:szCs w:val="18"/>
            <w:lang w:val="fr-FR"/>
          </w:rPr>
          <w:t>–</w:t>
        </w:r>
      </w:ins>
      <w:ins w:id="296" w:author="Fleur Gellé" w:date="2023-05-25T12:33:00Z">
        <w:r w:rsidRPr="003617EB">
          <w:rPr>
            <w:sz w:val="18"/>
            <w:szCs w:val="18"/>
            <w:lang w:val="fr-FR"/>
          </w:rPr>
          <w:t xml:space="preserve"> Exigences</w:t>
        </w:r>
        <w:r w:rsidRPr="000C519C">
          <w:rPr>
            <w:sz w:val="18"/>
            <w:szCs w:val="18"/>
            <w:lang w:val="fr-FR"/>
          </w:rPr>
          <w:t>, Genève, Suisse</w:t>
        </w:r>
        <w:r>
          <w:rPr>
            <w:sz w:val="18"/>
            <w:szCs w:val="18"/>
            <w:lang w:val="fr-FR"/>
          </w:rPr>
          <w:t xml:space="preserve"> </w:t>
        </w:r>
        <w:r w:rsidRPr="000C519C">
          <w:rPr>
            <w:i/>
            <w:iCs/>
            <w:sz w:val="18"/>
            <w:szCs w:val="18"/>
            <w:lang w:val="fr-FR"/>
          </w:rPr>
          <w:t>[Secrétariat]</w:t>
        </w:r>
      </w:ins>
    </w:p>
    <w:p w14:paraId="584B739D" w14:textId="2BEB4076" w:rsidR="009C6CDB" w:rsidRPr="00C72480" w:rsidRDefault="00D85931" w:rsidP="009C6CDB">
      <w:pPr>
        <w:spacing w:before="120" w:after="120"/>
        <w:jc w:val="left"/>
        <w:rPr>
          <w:ins w:id="297" w:author="Fleur Gellé" w:date="2023-05-25T12:28:00Z"/>
          <w:sz w:val="18"/>
          <w:szCs w:val="18"/>
        </w:rPr>
      </w:pPr>
      <w:ins w:id="298" w:author="Fleur Gellé" w:date="2023-05-25T12:33:00Z">
        <w:r>
          <w:rPr>
            <w:sz w:val="18"/>
            <w:szCs w:val="18"/>
          </w:rPr>
          <w:t>Banque mondiale</w:t>
        </w:r>
      </w:ins>
      <w:ins w:id="299" w:author="Fleur Gellé" w:date="2023-05-25T12:28:00Z">
        <w:r w:rsidR="009C6CDB" w:rsidRPr="00C72480">
          <w:rPr>
            <w:sz w:val="18"/>
            <w:szCs w:val="18"/>
          </w:rPr>
          <w:t xml:space="preserve"> 2013</w:t>
        </w:r>
      </w:ins>
      <w:ins w:id="300" w:author="Fleur Gellé" w:date="2023-05-25T12:33:00Z">
        <w:r>
          <w:rPr>
            <w:sz w:val="18"/>
            <w:szCs w:val="18"/>
          </w:rPr>
          <w:t>:</w:t>
        </w:r>
      </w:ins>
      <w:ins w:id="301" w:author="Fleur Gellé" w:date="2023-05-25T12:28:00Z">
        <w:r w:rsidR="009C6CDB" w:rsidRPr="00C72480">
          <w:rPr>
            <w:sz w:val="18"/>
            <w:szCs w:val="18"/>
          </w:rPr>
          <w:t xml:space="preserve"> </w:t>
        </w:r>
      </w:ins>
      <w:ins w:id="302" w:author="Fleur Gellé" w:date="2023-05-25T12:36:00Z">
        <w:r w:rsidR="00995E70" w:rsidRPr="00995E70">
          <w:rPr>
            <w:i/>
            <w:iCs/>
            <w:sz w:val="18"/>
            <w:szCs w:val="18"/>
            <w:rPrChange w:id="303" w:author="Fleur Gellé" w:date="2023-05-25T12:36:00Z">
              <w:rPr>
                <w:sz w:val="18"/>
                <w:szCs w:val="18"/>
              </w:rPr>
            </w:rPrChange>
          </w:rPr>
          <w:fldChar w:fldCharType="begin"/>
        </w:r>
        <w:r w:rsidR="00995E70" w:rsidRPr="00995E70">
          <w:rPr>
            <w:i/>
            <w:iCs/>
            <w:sz w:val="18"/>
            <w:szCs w:val="18"/>
            <w:rPrChange w:id="304" w:author="Fleur Gellé" w:date="2023-05-25T12:36:00Z">
              <w:rPr>
                <w:sz w:val="18"/>
                <w:szCs w:val="18"/>
              </w:rPr>
            </w:rPrChange>
          </w:rPr>
          <w:instrText xml:space="preserve"> HYPERLINK "https://openknowledge.worldbank.org/entities/publication/b24a4820-1e23-5435-9d7a-2e66928c12e5" </w:instrText>
        </w:r>
        <w:r w:rsidR="00995E70" w:rsidRPr="00995E70">
          <w:rPr>
            <w:i/>
            <w:iCs/>
            <w:sz w:val="18"/>
            <w:szCs w:val="18"/>
            <w:rPrChange w:id="305" w:author="Fleur Gellé" w:date="2023-05-25T12:36:00Z">
              <w:rPr>
                <w:sz w:val="18"/>
                <w:szCs w:val="18"/>
              </w:rPr>
            </w:rPrChange>
          </w:rPr>
          <w:fldChar w:fldCharType="separate"/>
        </w:r>
        <w:r w:rsidR="009C6CDB" w:rsidRPr="00995E70">
          <w:rPr>
            <w:rStyle w:val="Hyperlink"/>
            <w:i/>
            <w:iCs/>
            <w:sz w:val="18"/>
            <w:szCs w:val="18"/>
            <w:rPrChange w:id="306" w:author="Fleur Gellé" w:date="2023-05-25T12:36:00Z">
              <w:rPr>
                <w:rStyle w:val="Hyperlink"/>
                <w:sz w:val="18"/>
                <w:szCs w:val="18"/>
              </w:rPr>
            </w:rPrChange>
          </w:rPr>
          <w:t xml:space="preserve">Inclusion Matters : </w:t>
        </w:r>
        <w:r w:rsidR="00995E70" w:rsidRPr="00995E70">
          <w:rPr>
            <w:rStyle w:val="Hyperlink"/>
            <w:i/>
            <w:iCs/>
            <w:sz w:val="18"/>
            <w:szCs w:val="18"/>
            <w:rPrChange w:id="307" w:author="Fleur Gellé" w:date="2023-05-25T12:36:00Z">
              <w:rPr>
                <w:rStyle w:val="Hyperlink"/>
                <w:sz w:val="18"/>
                <w:szCs w:val="18"/>
              </w:rPr>
            </w:rPrChange>
          </w:rPr>
          <w:t>The Foundation for Shared Prosperity</w:t>
        </w:r>
        <w:r w:rsidR="00995E70" w:rsidRPr="00995E70">
          <w:rPr>
            <w:i/>
            <w:iCs/>
            <w:sz w:val="18"/>
            <w:szCs w:val="18"/>
            <w:rPrChange w:id="308" w:author="Fleur Gellé" w:date="2023-05-25T12:36:00Z">
              <w:rPr>
                <w:sz w:val="18"/>
                <w:szCs w:val="18"/>
              </w:rPr>
            </w:rPrChange>
          </w:rPr>
          <w:fldChar w:fldCharType="end"/>
        </w:r>
        <w:r w:rsidR="00995E70">
          <w:rPr>
            <w:sz w:val="18"/>
            <w:szCs w:val="18"/>
          </w:rPr>
          <w:t xml:space="preserve">, </w:t>
        </w:r>
      </w:ins>
      <w:ins w:id="309" w:author="Fleur Gellé" w:date="2023-05-25T12:28:00Z">
        <w:r w:rsidR="009C6CDB" w:rsidRPr="00C72480">
          <w:rPr>
            <w:sz w:val="18"/>
            <w:szCs w:val="18"/>
          </w:rPr>
          <w:t>New Frontiers of Social Policy</w:t>
        </w:r>
      </w:ins>
      <w:ins w:id="310" w:author="Fleur Gellé" w:date="2023-05-25T13:29:00Z">
        <w:r w:rsidR="00BF143E">
          <w:rPr>
            <w:sz w:val="18"/>
            <w:szCs w:val="18"/>
          </w:rPr>
          <w:t>,</w:t>
        </w:r>
      </w:ins>
      <w:ins w:id="311" w:author="Fleur Gellé" w:date="2023-05-25T12:28:00Z">
        <w:r w:rsidR="009C6CDB" w:rsidRPr="00C72480">
          <w:rPr>
            <w:sz w:val="18"/>
            <w:szCs w:val="18"/>
          </w:rPr>
          <w:t xml:space="preserve"> © Washington</w:t>
        </w:r>
      </w:ins>
      <w:ins w:id="312" w:author="Fleur Gellé" w:date="2023-05-25T13:29:00Z">
        <w:r w:rsidR="00BF143E">
          <w:rPr>
            <w:sz w:val="18"/>
            <w:szCs w:val="18"/>
          </w:rPr>
          <w:t>,</w:t>
        </w:r>
      </w:ins>
      <w:ins w:id="313" w:author="Fleur Gellé" w:date="2023-05-25T12:28:00Z">
        <w:r w:rsidR="009C6CDB" w:rsidRPr="00C72480">
          <w:rPr>
            <w:sz w:val="18"/>
            <w:szCs w:val="18"/>
          </w:rPr>
          <w:t xml:space="preserve"> Licen</w:t>
        </w:r>
      </w:ins>
      <w:ins w:id="314" w:author="Fleur Gellé" w:date="2023-05-25T12:36:00Z">
        <w:r w:rsidR="007A0663">
          <w:rPr>
            <w:sz w:val="18"/>
            <w:szCs w:val="18"/>
          </w:rPr>
          <w:t>c</w:t>
        </w:r>
      </w:ins>
      <w:ins w:id="315" w:author="Fleur Gellé" w:date="2023-05-25T12:28:00Z">
        <w:r w:rsidR="009C6CDB" w:rsidRPr="00C72480">
          <w:rPr>
            <w:sz w:val="18"/>
            <w:szCs w:val="18"/>
          </w:rPr>
          <w:t>e: CC BY 3.0 IGO</w:t>
        </w:r>
        <w:r w:rsidR="009C6CDB">
          <w:rPr>
            <w:sz w:val="18"/>
            <w:szCs w:val="18"/>
          </w:rPr>
          <w:t xml:space="preserve"> </w:t>
        </w:r>
        <w:r w:rsidR="009C6CDB" w:rsidRPr="00627516">
          <w:rPr>
            <w:i/>
            <w:iCs/>
            <w:sz w:val="18"/>
            <w:szCs w:val="18"/>
          </w:rPr>
          <w:t>[</w:t>
        </w:r>
      </w:ins>
      <w:ins w:id="316" w:author="Fleur Gellé" w:date="2023-05-25T12:30:00Z">
        <w:r w:rsidR="004C40B9" w:rsidRPr="004C40B9">
          <w:rPr>
            <w:i/>
            <w:iCs/>
            <w:sz w:val="18"/>
            <w:szCs w:val="18"/>
          </w:rPr>
          <w:t>Secrétariat</w:t>
        </w:r>
      </w:ins>
      <w:ins w:id="317" w:author="Fleur Gellé" w:date="2023-05-25T12:28:00Z">
        <w:r w:rsidR="009C6CDB" w:rsidRPr="00627516">
          <w:rPr>
            <w:i/>
            <w:iCs/>
            <w:sz w:val="18"/>
            <w:szCs w:val="18"/>
          </w:rPr>
          <w:t>]</w:t>
        </w:r>
      </w:ins>
    </w:p>
    <w:p w14:paraId="619F257A" w14:textId="71163A39" w:rsidR="009C6CDB" w:rsidRPr="00B704B8" w:rsidRDefault="00BF143E" w:rsidP="00B704B8">
      <w:pPr>
        <w:spacing w:before="120" w:after="120"/>
        <w:jc w:val="left"/>
        <w:rPr>
          <w:ins w:id="318" w:author="Fleur Gellé" w:date="2023-05-25T12:28:00Z"/>
          <w:sz w:val="18"/>
          <w:szCs w:val="18"/>
          <w:lang w:val="fr-FR"/>
          <w:rPrChange w:id="319" w:author="Fleur Gellé" w:date="2023-05-25T13:32:00Z">
            <w:rPr>
              <w:ins w:id="320" w:author="Fleur Gellé" w:date="2023-05-25T12:28:00Z"/>
              <w:sz w:val="18"/>
              <w:szCs w:val="18"/>
            </w:rPr>
          </w:rPrChange>
        </w:rPr>
      </w:pPr>
      <w:ins w:id="321" w:author="Fleur Gellé" w:date="2023-05-25T13:29:00Z">
        <w:r w:rsidRPr="00843338">
          <w:rPr>
            <w:sz w:val="18"/>
            <w:szCs w:val="18"/>
            <w:lang w:val="fr-FR"/>
          </w:rPr>
          <w:t xml:space="preserve">Organisation météorologique </w:t>
        </w:r>
        <w:r w:rsidRPr="00497571">
          <w:rPr>
            <w:sz w:val="18"/>
            <w:szCs w:val="18"/>
            <w:lang w:val="fr-FR"/>
          </w:rPr>
          <w:t xml:space="preserve">mondiale, 2016: </w:t>
        </w:r>
      </w:ins>
      <w:ins w:id="322" w:author="Fleur Gellé" w:date="2023-05-25T12:28:00Z">
        <w:r w:rsidR="009C6CDB" w:rsidRPr="00497571">
          <w:rPr>
            <w:sz w:val="18"/>
            <w:szCs w:val="18"/>
          </w:rPr>
          <w:fldChar w:fldCharType="begin"/>
        </w:r>
      </w:ins>
      <w:ins w:id="323" w:author="Fleur Gellé" w:date="2023-05-25T13:32:00Z">
        <w:r w:rsidR="00516982" w:rsidRPr="00497571">
          <w:rPr>
            <w:sz w:val="18"/>
            <w:szCs w:val="18"/>
            <w:lang w:val="fr-FR"/>
            <w:rPrChange w:id="324" w:author="Fleur Gellé" w:date="2023-05-25T13:33:00Z">
              <w:rPr>
                <w:sz w:val="18"/>
                <w:szCs w:val="18"/>
                <w:highlight w:val="yellow"/>
              </w:rPr>
            </w:rPrChange>
          </w:rPr>
          <w:instrText>HYPERLINK "https://library.wmo.int/doc_num.php?explnum_id=3272/" \l "page=276"</w:instrText>
        </w:r>
      </w:ins>
      <w:ins w:id="325" w:author="Fleur Gellé" w:date="2023-05-25T12:28:00Z">
        <w:r w:rsidR="009C6CDB" w:rsidRPr="00497571">
          <w:rPr>
            <w:sz w:val="18"/>
            <w:szCs w:val="18"/>
          </w:rPr>
          <w:fldChar w:fldCharType="separate"/>
        </w:r>
      </w:ins>
      <w:ins w:id="326" w:author="Fleur Gellé" w:date="2023-05-25T13:32:00Z">
        <w:r w:rsidR="00516982" w:rsidRPr="00497571">
          <w:rPr>
            <w:rStyle w:val="Hyperlink"/>
            <w:sz w:val="18"/>
            <w:szCs w:val="18"/>
            <w:lang w:val="fr-FR"/>
            <w:rPrChange w:id="327" w:author="Fleur Gellé" w:date="2023-05-25T13:33:00Z">
              <w:rPr>
                <w:rStyle w:val="Hyperlink"/>
                <w:sz w:val="18"/>
                <w:szCs w:val="18"/>
                <w:highlight w:val="yellow"/>
                <w:lang w:val="fr-FR"/>
              </w:rPr>
            </w:rPrChange>
          </w:rPr>
          <w:t>Décision 76 (EC-68)</w:t>
        </w:r>
      </w:ins>
      <w:ins w:id="328" w:author="Fleur Gellé" w:date="2023-05-25T12:28:00Z">
        <w:r w:rsidR="009C6CDB" w:rsidRPr="00497571">
          <w:rPr>
            <w:sz w:val="18"/>
            <w:szCs w:val="18"/>
          </w:rPr>
          <w:fldChar w:fldCharType="end"/>
        </w:r>
        <w:r w:rsidR="009C6CDB" w:rsidRPr="00497571">
          <w:rPr>
            <w:sz w:val="18"/>
            <w:szCs w:val="18"/>
            <w:lang w:val="fr-FR"/>
            <w:rPrChange w:id="329" w:author="Fleur Gellé" w:date="2023-05-25T13:33:00Z">
              <w:rPr>
                <w:sz w:val="18"/>
                <w:szCs w:val="18"/>
              </w:rPr>
            </w:rPrChange>
          </w:rPr>
          <w:t xml:space="preserve"> </w:t>
        </w:r>
      </w:ins>
      <w:ins w:id="330" w:author="Geneviève Delajod" w:date="2023-05-25T14:09:00Z">
        <w:r w:rsidR="003B1860">
          <w:rPr>
            <w:sz w:val="18"/>
            <w:szCs w:val="18"/>
            <w:lang w:val="fr-FR"/>
          </w:rPr>
          <w:t>–</w:t>
        </w:r>
      </w:ins>
      <w:ins w:id="331" w:author="Fleur Gellé" w:date="2023-05-25T12:28:00Z">
        <w:r w:rsidR="009C6CDB" w:rsidRPr="00497571">
          <w:rPr>
            <w:sz w:val="18"/>
            <w:szCs w:val="18"/>
            <w:lang w:val="fr-FR"/>
            <w:rPrChange w:id="332" w:author="Fleur Gellé" w:date="2023-05-25T13:33:00Z">
              <w:rPr>
                <w:sz w:val="18"/>
                <w:szCs w:val="18"/>
              </w:rPr>
            </w:rPrChange>
          </w:rPr>
          <w:t xml:space="preserve"> </w:t>
        </w:r>
      </w:ins>
      <w:ins w:id="333" w:author="Fleur Gellé" w:date="2023-05-25T13:32:00Z">
        <w:r w:rsidR="00B704B8" w:rsidRPr="00497571">
          <w:rPr>
            <w:sz w:val="18"/>
            <w:szCs w:val="18"/>
            <w:lang w:val="fr-FR"/>
          </w:rPr>
          <w:t>Cadre de référence de l’OMM pour la gestion de la qualité</w:t>
        </w:r>
      </w:ins>
      <w:ins w:id="334" w:author="Fleur Gellé" w:date="2023-05-25T12:28:00Z">
        <w:r w:rsidR="009C6CDB" w:rsidRPr="00497571">
          <w:rPr>
            <w:sz w:val="18"/>
            <w:szCs w:val="18"/>
            <w:lang w:val="fr-FR"/>
            <w:rPrChange w:id="335" w:author="Fleur Gellé" w:date="2023-05-25T13:33:00Z">
              <w:rPr>
                <w:sz w:val="18"/>
                <w:szCs w:val="18"/>
              </w:rPr>
            </w:rPrChange>
          </w:rPr>
          <w:t xml:space="preserve"> – </w:t>
        </w:r>
      </w:ins>
      <w:ins w:id="336" w:author="Fleur Gellé" w:date="2023-05-25T13:32:00Z">
        <w:r w:rsidR="00B704B8" w:rsidRPr="00497571">
          <w:rPr>
            <w:sz w:val="18"/>
            <w:szCs w:val="18"/>
            <w:lang w:val="fr-FR"/>
            <w:rPrChange w:id="337" w:author="Fleur Gellé" w:date="2023-05-25T13:33:00Z">
              <w:rPr>
                <w:sz w:val="18"/>
                <w:szCs w:val="18"/>
                <w:highlight w:val="yellow"/>
                <w:lang w:val="fr-FR"/>
              </w:rPr>
            </w:rPrChange>
          </w:rPr>
          <w:t>Stratégie à l’échelle de l’O</w:t>
        </w:r>
      </w:ins>
      <w:ins w:id="338" w:author="Fleur Gellé" w:date="2023-05-25T12:28:00Z">
        <w:r w:rsidR="009C6CDB" w:rsidRPr="00497571">
          <w:rPr>
            <w:sz w:val="18"/>
            <w:szCs w:val="18"/>
            <w:lang w:val="fr-FR"/>
            <w:rPrChange w:id="339" w:author="Fleur Gellé" w:date="2023-05-25T13:33:00Z">
              <w:rPr>
                <w:sz w:val="18"/>
                <w:szCs w:val="18"/>
              </w:rPr>
            </w:rPrChange>
          </w:rPr>
          <w:t>rgani</w:t>
        </w:r>
      </w:ins>
      <w:ins w:id="340" w:author="Fleur Gellé" w:date="2023-05-25T13:32:00Z">
        <w:r w:rsidR="00B704B8" w:rsidRPr="00497571">
          <w:rPr>
            <w:sz w:val="18"/>
            <w:szCs w:val="18"/>
            <w:lang w:val="fr-FR"/>
            <w:rPrChange w:id="341" w:author="Fleur Gellé" w:date="2023-05-25T13:33:00Z">
              <w:rPr>
                <w:sz w:val="18"/>
                <w:szCs w:val="18"/>
                <w:highlight w:val="yellow"/>
                <w:lang w:val="fr-FR"/>
              </w:rPr>
            </w:rPrChange>
          </w:rPr>
          <w:t>s</w:t>
        </w:r>
      </w:ins>
      <w:ins w:id="342" w:author="Fleur Gellé" w:date="2023-05-25T12:28:00Z">
        <w:r w:rsidR="009C6CDB" w:rsidRPr="00497571">
          <w:rPr>
            <w:sz w:val="18"/>
            <w:szCs w:val="18"/>
            <w:lang w:val="fr-FR"/>
            <w:rPrChange w:id="343" w:author="Fleur Gellé" w:date="2023-05-25T13:33:00Z">
              <w:rPr>
                <w:sz w:val="18"/>
                <w:szCs w:val="18"/>
              </w:rPr>
            </w:rPrChange>
          </w:rPr>
          <w:t xml:space="preserve">ation </w:t>
        </w:r>
      </w:ins>
      <w:ins w:id="344" w:author="Fleur Gellé" w:date="2023-05-25T13:30:00Z">
        <w:r w:rsidR="00086F91" w:rsidRPr="00497571">
          <w:rPr>
            <w:sz w:val="18"/>
            <w:szCs w:val="18"/>
            <w:lang w:val="fr-FR"/>
          </w:rPr>
          <w:t>(</w:t>
        </w:r>
        <w:r w:rsidR="00086F91" w:rsidRPr="00497571">
          <w:rPr>
            <w:i/>
            <w:iCs/>
            <w:sz w:val="18"/>
            <w:szCs w:val="18"/>
            <w:lang w:val="fr-FR"/>
          </w:rPr>
          <w:t>Conseil exécutif: Rapport final abrégé</w:t>
        </w:r>
      </w:ins>
      <w:ins w:id="345" w:author="Fleur Gellé" w:date="2023-05-25T13:33:00Z">
        <w:r w:rsidR="00977EE4" w:rsidRPr="00497571">
          <w:rPr>
            <w:i/>
            <w:iCs/>
            <w:sz w:val="18"/>
            <w:szCs w:val="18"/>
            <w:lang w:val="fr-FR"/>
          </w:rPr>
          <w:t>, résolutions et décisions</w:t>
        </w:r>
      </w:ins>
      <w:ins w:id="346" w:author="Fleur Gellé" w:date="2023-05-25T13:30:00Z">
        <w:r w:rsidR="00086F91" w:rsidRPr="00497571">
          <w:rPr>
            <w:i/>
            <w:iCs/>
            <w:sz w:val="18"/>
            <w:szCs w:val="18"/>
            <w:lang w:val="fr-FR"/>
          </w:rPr>
          <w:t xml:space="preserve"> de la soixante-</w:t>
        </w:r>
        <w:r w:rsidR="00DE3417" w:rsidRPr="00497571">
          <w:rPr>
            <w:i/>
            <w:iCs/>
            <w:sz w:val="18"/>
            <w:szCs w:val="18"/>
            <w:lang w:val="fr-FR"/>
            <w:rPrChange w:id="347" w:author="Fleur Gellé" w:date="2023-05-25T13:33:00Z">
              <w:rPr>
                <w:i/>
                <w:iCs/>
                <w:sz w:val="18"/>
                <w:szCs w:val="18"/>
              </w:rPr>
            </w:rPrChange>
          </w:rPr>
          <w:t>huit</w:t>
        </w:r>
        <w:r w:rsidR="00086F91" w:rsidRPr="00497571">
          <w:rPr>
            <w:i/>
            <w:iCs/>
            <w:sz w:val="18"/>
            <w:szCs w:val="18"/>
            <w:lang w:val="fr-FR"/>
          </w:rPr>
          <w:t xml:space="preserve">ième session, Genève, </w:t>
        </w:r>
      </w:ins>
      <w:ins w:id="348" w:author="Fleur Gellé" w:date="2023-05-25T13:31:00Z">
        <w:r w:rsidR="00D743AC" w:rsidRPr="00497571">
          <w:rPr>
            <w:i/>
            <w:iCs/>
            <w:sz w:val="18"/>
            <w:szCs w:val="18"/>
            <w:lang w:val="fr-FR"/>
          </w:rPr>
          <w:t>15</w:t>
        </w:r>
      </w:ins>
      <w:ins w:id="349" w:author="Fleur Gellé" w:date="2023-05-25T13:30:00Z">
        <w:r w:rsidR="00086F91" w:rsidRPr="00497571">
          <w:rPr>
            <w:i/>
            <w:iCs/>
            <w:sz w:val="18"/>
            <w:szCs w:val="18"/>
            <w:lang w:val="fr-FR"/>
          </w:rPr>
          <w:t>-24 juin 20</w:t>
        </w:r>
      </w:ins>
      <w:ins w:id="350" w:author="Fleur Gellé" w:date="2023-05-25T13:31:00Z">
        <w:r w:rsidR="00D743AC" w:rsidRPr="00497571">
          <w:rPr>
            <w:i/>
            <w:iCs/>
            <w:sz w:val="18"/>
            <w:szCs w:val="18"/>
            <w:lang w:val="fr-FR"/>
          </w:rPr>
          <w:t>16</w:t>
        </w:r>
      </w:ins>
      <w:ins w:id="351" w:author="Fleur Gellé" w:date="2023-05-25T13:30:00Z">
        <w:r w:rsidR="00086F91" w:rsidRPr="00497571">
          <w:rPr>
            <w:sz w:val="18"/>
            <w:szCs w:val="18"/>
            <w:lang w:val="fr-FR"/>
          </w:rPr>
          <w:t>) (OMM-N° 1</w:t>
        </w:r>
      </w:ins>
      <w:ins w:id="352" w:author="Fleur Gellé" w:date="2023-05-25T13:33:00Z">
        <w:r w:rsidR="00B704B8" w:rsidRPr="00497571">
          <w:rPr>
            <w:sz w:val="18"/>
            <w:szCs w:val="18"/>
            <w:lang w:val="fr-FR"/>
          </w:rPr>
          <w:t>168</w:t>
        </w:r>
      </w:ins>
      <w:ins w:id="353" w:author="Fleur Gellé" w:date="2023-05-25T13:30:00Z">
        <w:r w:rsidR="00086F91" w:rsidRPr="00497571">
          <w:rPr>
            <w:sz w:val="18"/>
            <w:szCs w:val="18"/>
            <w:lang w:val="fr-FR"/>
          </w:rPr>
          <w:t xml:space="preserve">) </w:t>
        </w:r>
      </w:ins>
      <w:ins w:id="354" w:author="Fleur Gellé" w:date="2023-05-25T12:28:00Z">
        <w:r w:rsidR="009C6CDB" w:rsidRPr="00497571">
          <w:rPr>
            <w:i/>
            <w:iCs/>
            <w:sz w:val="18"/>
            <w:szCs w:val="18"/>
            <w:lang w:val="fr-FR"/>
            <w:rPrChange w:id="355" w:author="Fleur Gellé" w:date="2023-05-25T13:33:00Z">
              <w:rPr>
                <w:i/>
                <w:iCs/>
                <w:sz w:val="18"/>
                <w:szCs w:val="18"/>
              </w:rPr>
            </w:rPrChange>
          </w:rPr>
          <w:t>[</w:t>
        </w:r>
      </w:ins>
      <w:ins w:id="356" w:author="Fleur Gellé" w:date="2023-05-25T12:30:00Z">
        <w:r w:rsidR="004C40B9" w:rsidRPr="00497571">
          <w:rPr>
            <w:i/>
            <w:iCs/>
            <w:sz w:val="18"/>
            <w:szCs w:val="18"/>
            <w:lang w:val="fr-FR"/>
            <w:rPrChange w:id="357" w:author="Fleur Gellé" w:date="2023-05-25T13:33:00Z">
              <w:rPr>
                <w:i/>
                <w:iCs/>
                <w:sz w:val="18"/>
                <w:szCs w:val="18"/>
              </w:rPr>
            </w:rPrChange>
          </w:rPr>
          <w:t>Secrétariat</w:t>
        </w:r>
      </w:ins>
      <w:ins w:id="358" w:author="Fleur Gellé" w:date="2023-05-25T12:28:00Z">
        <w:r w:rsidR="009C6CDB" w:rsidRPr="00497571">
          <w:rPr>
            <w:i/>
            <w:iCs/>
            <w:sz w:val="18"/>
            <w:szCs w:val="18"/>
            <w:lang w:val="fr-FR"/>
            <w:rPrChange w:id="359" w:author="Fleur Gellé" w:date="2023-05-25T13:33:00Z">
              <w:rPr>
                <w:i/>
                <w:iCs/>
                <w:sz w:val="18"/>
                <w:szCs w:val="18"/>
              </w:rPr>
            </w:rPrChange>
          </w:rPr>
          <w:t>]</w:t>
        </w:r>
      </w:ins>
    </w:p>
    <w:p w14:paraId="316D9230" w14:textId="0D834C0D" w:rsidR="009C6CDB" w:rsidRPr="008F025F" w:rsidRDefault="009C6CDB" w:rsidP="009C6CDB">
      <w:pPr>
        <w:spacing w:before="120" w:after="120"/>
        <w:jc w:val="left"/>
        <w:rPr>
          <w:ins w:id="360" w:author="Fleur Gellé" w:date="2023-05-25T12:28:00Z"/>
          <w:sz w:val="18"/>
          <w:szCs w:val="18"/>
          <w:lang w:val="fr-FR"/>
          <w:rPrChange w:id="361" w:author="Fleur Gellé" w:date="2023-05-25T13:35:00Z">
            <w:rPr>
              <w:ins w:id="362" w:author="Fleur Gellé" w:date="2023-05-25T12:28:00Z"/>
              <w:sz w:val="18"/>
              <w:szCs w:val="18"/>
            </w:rPr>
          </w:rPrChange>
        </w:rPr>
      </w:pPr>
      <w:ins w:id="363" w:author="Fleur Gellé" w:date="2023-05-25T12:28:00Z">
        <w:r w:rsidRPr="008F025F">
          <w:rPr>
            <w:sz w:val="18"/>
            <w:szCs w:val="18"/>
            <w:lang w:val="fr-FR"/>
            <w:rPrChange w:id="364" w:author="Fleur Gellé" w:date="2023-05-25T13:35:00Z">
              <w:rPr>
                <w:sz w:val="18"/>
                <w:szCs w:val="18"/>
              </w:rPr>
            </w:rPrChange>
          </w:rPr>
          <w:t>Organi</w:t>
        </w:r>
      </w:ins>
      <w:ins w:id="365" w:author="Fleur Gellé" w:date="2023-05-25T13:33:00Z">
        <w:r w:rsidR="00497571" w:rsidRPr="008F025F">
          <w:rPr>
            <w:sz w:val="18"/>
            <w:szCs w:val="18"/>
            <w:lang w:val="fr-FR"/>
            <w:rPrChange w:id="366" w:author="Fleur Gellé" w:date="2023-05-25T13:35:00Z">
              <w:rPr>
                <w:sz w:val="18"/>
                <w:szCs w:val="18"/>
                <w:highlight w:val="yellow"/>
              </w:rPr>
            </w:rPrChange>
          </w:rPr>
          <w:t>s</w:t>
        </w:r>
      </w:ins>
      <w:ins w:id="367" w:author="Fleur Gellé" w:date="2023-05-25T12:28:00Z">
        <w:r w:rsidRPr="008F025F">
          <w:rPr>
            <w:sz w:val="18"/>
            <w:szCs w:val="18"/>
            <w:lang w:val="fr-FR"/>
            <w:rPrChange w:id="368" w:author="Fleur Gellé" w:date="2023-05-25T13:35:00Z">
              <w:rPr>
                <w:sz w:val="18"/>
                <w:szCs w:val="18"/>
              </w:rPr>
            </w:rPrChange>
          </w:rPr>
          <w:t>ation</w:t>
        </w:r>
      </w:ins>
      <w:ins w:id="369" w:author="Fleur Gellé" w:date="2023-05-25T13:33:00Z">
        <w:r w:rsidR="00497571" w:rsidRPr="008F025F">
          <w:rPr>
            <w:sz w:val="18"/>
            <w:szCs w:val="18"/>
            <w:lang w:val="fr-FR"/>
            <w:rPrChange w:id="370" w:author="Fleur Gellé" w:date="2023-05-25T13:35:00Z">
              <w:rPr>
                <w:sz w:val="18"/>
                <w:szCs w:val="18"/>
                <w:highlight w:val="yellow"/>
              </w:rPr>
            </w:rPrChange>
          </w:rPr>
          <w:t xml:space="preserve"> mondiale de la Santé:</w:t>
        </w:r>
      </w:ins>
      <w:ins w:id="371" w:author="Fleur Gellé" w:date="2023-05-25T12:28:00Z">
        <w:r w:rsidRPr="008F025F">
          <w:rPr>
            <w:sz w:val="18"/>
            <w:szCs w:val="18"/>
            <w:lang w:val="fr-FR"/>
            <w:rPrChange w:id="372" w:author="Fleur Gellé" w:date="2023-05-25T13:35:00Z">
              <w:rPr>
                <w:sz w:val="18"/>
                <w:szCs w:val="18"/>
              </w:rPr>
            </w:rPrChange>
          </w:rPr>
          <w:t xml:space="preserve"> </w:t>
        </w:r>
      </w:ins>
      <w:ins w:id="373" w:author="Fleur Gellé" w:date="2023-05-25T13:34:00Z">
        <w:r w:rsidR="00DF2927" w:rsidRPr="008F025F">
          <w:rPr>
            <w:sz w:val="18"/>
            <w:szCs w:val="18"/>
            <w:lang w:val="fr-FR"/>
            <w:rPrChange w:id="374" w:author="Fleur Gellé" w:date="2023-05-25T13:35:00Z">
              <w:rPr>
                <w:sz w:val="18"/>
                <w:szCs w:val="18"/>
                <w:highlight w:val="yellow"/>
                <w:lang w:val="fr-FR"/>
              </w:rPr>
            </w:rPrChange>
          </w:rPr>
          <w:t xml:space="preserve">Principaux repères sur la </w:t>
        </w:r>
      </w:ins>
      <w:ins w:id="375" w:author="Fleur Gellé" w:date="2023-05-25T13:35:00Z">
        <w:r w:rsidR="00DF2927" w:rsidRPr="008F025F">
          <w:rPr>
            <w:sz w:val="18"/>
            <w:szCs w:val="18"/>
            <w:lang w:val="fr-FR"/>
            <w:rPrChange w:id="376" w:author="Fleur Gellé" w:date="2023-05-25T13:35:00Z">
              <w:rPr>
                <w:sz w:val="18"/>
                <w:szCs w:val="18"/>
                <w:highlight w:val="yellow"/>
                <w:lang w:val="fr-FR"/>
              </w:rPr>
            </w:rPrChange>
          </w:rPr>
          <w:t>m</w:t>
        </w:r>
      </w:ins>
      <w:ins w:id="377" w:author="Fleur Gellé" w:date="2023-05-25T12:28:00Z">
        <w:r w:rsidRPr="008F025F">
          <w:rPr>
            <w:sz w:val="18"/>
            <w:szCs w:val="18"/>
            <w:lang w:val="fr-FR"/>
            <w:rPrChange w:id="378" w:author="Fleur Gellé" w:date="2023-05-25T13:35:00Z">
              <w:rPr>
                <w:sz w:val="18"/>
                <w:szCs w:val="18"/>
              </w:rPr>
            </w:rPrChange>
          </w:rPr>
          <w:t xml:space="preserve">alnutrition </w:t>
        </w:r>
      </w:ins>
      <w:ins w:id="379" w:author="Fleur Gellé" w:date="2023-05-25T13:35:00Z">
        <w:r w:rsidR="00DF2927" w:rsidRPr="008F025F">
          <w:rPr>
            <w:sz w:val="18"/>
            <w:szCs w:val="18"/>
            <w:lang w:val="fr-FR"/>
            <w:rPrChange w:id="380" w:author="Fleur Gellé" w:date="2023-05-25T13:35:00Z">
              <w:rPr>
                <w:sz w:val="18"/>
                <w:szCs w:val="18"/>
                <w:highlight w:val="yellow"/>
                <w:lang w:val="fr-FR"/>
              </w:rPr>
            </w:rPrChange>
          </w:rPr>
          <w:t xml:space="preserve">publiés le </w:t>
        </w:r>
      </w:ins>
      <w:ins w:id="381" w:author="Fleur Gellé" w:date="2023-05-25T12:28:00Z">
        <w:r w:rsidRPr="008F025F">
          <w:rPr>
            <w:sz w:val="18"/>
            <w:szCs w:val="18"/>
            <w:lang w:val="fr-FR"/>
            <w:rPrChange w:id="382" w:author="Fleur Gellé" w:date="2023-05-25T13:35:00Z">
              <w:rPr>
                <w:sz w:val="18"/>
                <w:szCs w:val="18"/>
              </w:rPr>
            </w:rPrChange>
          </w:rPr>
          <w:t xml:space="preserve">9 </w:t>
        </w:r>
      </w:ins>
      <w:ins w:id="383" w:author="Fleur Gellé" w:date="2023-05-25T13:35:00Z">
        <w:r w:rsidR="00DF2927" w:rsidRPr="008F025F">
          <w:rPr>
            <w:sz w:val="18"/>
            <w:szCs w:val="18"/>
            <w:lang w:val="fr-FR"/>
            <w:rPrChange w:id="384" w:author="Fleur Gellé" w:date="2023-05-25T13:35:00Z">
              <w:rPr>
                <w:sz w:val="18"/>
                <w:szCs w:val="18"/>
                <w:highlight w:val="yellow"/>
                <w:lang w:val="fr-FR"/>
              </w:rPr>
            </w:rPrChange>
          </w:rPr>
          <w:t>juin</w:t>
        </w:r>
      </w:ins>
      <w:ins w:id="385" w:author="Fleur Gellé" w:date="2023-05-25T12:28:00Z">
        <w:r w:rsidRPr="008F025F">
          <w:rPr>
            <w:sz w:val="18"/>
            <w:szCs w:val="18"/>
            <w:lang w:val="fr-FR"/>
            <w:rPrChange w:id="386" w:author="Fleur Gellé" w:date="2023-05-25T13:35:00Z">
              <w:rPr>
                <w:sz w:val="18"/>
                <w:szCs w:val="18"/>
              </w:rPr>
            </w:rPrChange>
          </w:rPr>
          <w:t xml:space="preserve"> 2021</w:t>
        </w:r>
      </w:ins>
      <w:ins w:id="387" w:author="Fleur Gellé" w:date="2023-05-25T13:35:00Z">
        <w:r w:rsidR="008F025F" w:rsidRPr="008F025F">
          <w:rPr>
            <w:sz w:val="18"/>
            <w:szCs w:val="18"/>
            <w:lang w:val="fr-FR"/>
            <w:rPrChange w:id="388" w:author="Fleur Gellé" w:date="2023-05-25T13:35:00Z">
              <w:rPr>
                <w:sz w:val="18"/>
                <w:szCs w:val="18"/>
                <w:highlight w:val="yellow"/>
                <w:lang w:val="fr-FR"/>
              </w:rPr>
            </w:rPrChange>
          </w:rPr>
          <w:t>,</w:t>
        </w:r>
      </w:ins>
      <w:ins w:id="389" w:author="Fleur Gellé" w:date="2023-05-25T12:28:00Z">
        <w:r w:rsidRPr="008F025F">
          <w:rPr>
            <w:sz w:val="18"/>
            <w:szCs w:val="18"/>
            <w:lang w:val="fr-FR"/>
            <w:rPrChange w:id="390" w:author="Fleur Gellé" w:date="2023-05-25T13:35:00Z">
              <w:rPr>
                <w:sz w:val="18"/>
                <w:szCs w:val="18"/>
              </w:rPr>
            </w:rPrChange>
          </w:rPr>
          <w:t xml:space="preserve"> </w:t>
        </w:r>
      </w:ins>
      <w:ins w:id="391" w:author="Fleur Gellé" w:date="2023-05-25T13:35:00Z">
        <w:r w:rsidR="008F025F" w:rsidRPr="008F025F">
          <w:rPr>
            <w:sz w:val="18"/>
            <w:szCs w:val="18"/>
          </w:rPr>
          <w:fldChar w:fldCharType="begin"/>
        </w:r>
        <w:r w:rsidR="008F025F" w:rsidRPr="008F025F">
          <w:rPr>
            <w:sz w:val="18"/>
            <w:szCs w:val="18"/>
            <w:lang w:val="fr-FR"/>
            <w:rPrChange w:id="392" w:author="Fleur Gellé" w:date="2023-05-25T13:35:00Z">
              <w:rPr>
                <w:sz w:val="18"/>
                <w:szCs w:val="18"/>
              </w:rPr>
            </w:rPrChange>
          </w:rPr>
          <w:instrText xml:space="preserve"> HYPERLINK "https://www.who.int/fr/news-room/fact-sheets/detail/malnutrition" </w:instrText>
        </w:r>
        <w:r w:rsidR="008F025F" w:rsidRPr="008F025F">
          <w:rPr>
            <w:sz w:val="18"/>
            <w:szCs w:val="18"/>
          </w:rPr>
          <w:fldChar w:fldCharType="separate"/>
        </w:r>
        <w:r w:rsidR="008F025F" w:rsidRPr="008F025F">
          <w:rPr>
            <w:rStyle w:val="Hyperlink"/>
            <w:sz w:val="18"/>
            <w:szCs w:val="18"/>
            <w:lang w:val="fr-FR"/>
            <w:rPrChange w:id="393" w:author="Fleur Gellé" w:date="2023-05-25T13:35:00Z">
              <w:rPr>
                <w:rStyle w:val="Hyperlink"/>
                <w:sz w:val="18"/>
                <w:szCs w:val="18"/>
              </w:rPr>
            </w:rPrChange>
          </w:rPr>
          <w:t>https://www.who.int/fr/news-room/fact-sheets/detail/malnutrition</w:t>
        </w:r>
        <w:r w:rsidR="008F025F" w:rsidRPr="008F025F">
          <w:rPr>
            <w:sz w:val="18"/>
            <w:szCs w:val="18"/>
          </w:rPr>
          <w:fldChar w:fldCharType="end"/>
        </w:r>
      </w:ins>
      <w:ins w:id="394" w:author="Fleur Gellé" w:date="2023-05-25T12:28:00Z">
        <w:r w:rsidRPr="008F025F">
          <w:rPr>
            <w:sz w:val="18"/>
            <w:szCs w:val="18"/>
            <w:lang w:val="fr-FR"/>
            <w:rPrChange w:id="395" w:author="Fleur Gellé" w:date="2023-05-25T13:35:00Z">
              <w:rPr>
                <w:sz w:val="18"/>
                <w:szCs w:val="18"/>
              </w:rPr>
            </w:rPrChange>
          </w:rPr>
          <w:t xml:space="preserve">, </w:t>
        </w:r>
      </w:ins>
      <w:ins w:id="396" w:author="Fleur Gellé" w:date="2023-05-25T13:35:00Z">
        <w:r w:rsidR="008F025F" w:rsidRPr="008F025F">
          <w:rPr>
            <w:sz w:val="18"/>
            <w:szCs w:val="18"/>
            <w:lang w:val="fr-FR"/>
            <w:rPrChange w:id="397" w:author="Fleur Gellé" w:date="2023-05-25T13:35:00Z">
              <w:rPr>
                <w:sz w:val="18"/>
                <w:szCs w:val="18"/>
                <w:highlight w:val="yellow"/>
              </w:rPr>
            </w:rPrChange>
          </w:rPr>
          <w:t xml:space="preserve">consultés le </w:t>
        </w:r>
      </w:ins>
      <w:ins w:id="398" w:author="Fleur Gellé" w:date="2023-05-25T12:28:00Z">
        <w:r w:rsidRPr="008F025F">
          <w:rPr>
            <w:sz w:val="18"/>
            <w:szCs w:val="18"/>
            <w:lang w:val="fr-FR"/>
            <w:rPrChange w:id="399" w:author="Fleur Gellé" w:date="2023-05-25T13:35:00Z">
              <w:rPr>
                <w:sz w:val="18"/>
                <w:szCs w:val="18"/>
              </w:rPr>
            </w:rPrChange>
          </w:rPr>
          <w:t>1</w:t>
        </w:r>
      </w:ins>
      <w:ins w:id="400" w:author="Fleur Gellé" w:date="2023-05-25T13:35:00Z">
        <w:r w:rsidR="008F025F" w:rsidRPr="008F025F">
          <w:rPr>
            <w:sz w:val="18"/>
            <w:szCs w:val="18"/>
            <w:vertAlign w:val="superscript"/>
            <w:lang w:val="fr-FR"/>
            <w:rPrChange w:id="401" w:author="Fleur Gellé" w:date="2023-05-25T13:35:00Z">
              <w:rPr>
                <w:sz w:val="18"/>
                <w:szCs w:val="18"/>
                <w:highlight w:val="yellow"/>
                <w:lang w:val="fr-FR"/>
              </w:rPr>
            </w:rPrChange>
          </w:rPr>
          <w:t>er</w:t>
        </w:r>
        <w:r w:rsidR="008F025F" w:rsidRPr="008F025F">
          <w:rPr>
            <w:sz w:val="18"/>
            <w:szCs w:val="18"/>
            <w:lang w:val="fr-FR"/>
            <w:rPrChange w:id="402" w:author="Fleur Gellé" w:date="2023-05-25T13:35:00Z">
              <w:rPr>
                <w:sz w:val="18"/>
                <w:szCs w:val="18"/>
                <w:highlight w:val="yellow"/>
                <w:lang w:val="fr-FR"/>
              </w:rPr>
            </w:rPrChange>
          </w:rPr>
          <w:t xml:space="preserve"> avril</w:t>
        </w:r>
      </w:ins>
      <w:ins w:id="403" w:author="Fleur Gellé" w:date="2023-05-25T12:28:00Z">
        <w:r w:rsidRPr="008F025F">
          <w:rPr>
            <w:sz w:val="18"/>
            <w:szCs w:val="18"/>
            <w:lang w:val="fr-FR"/>
            <w:rPrChange w:id="404" w:author="Fleur Gellé" w:date="2023-05-25T13:35:00Z">
              <w:rPr>
                <w:sz w:val="18"/>
                <w:szCs w:val="18"/>
              </w:rPr>
            </w:rPrChange>
          </w:rPr>
          <w:t xml:space="preserve"> 2023 </w:t>
        </w:r>
        <w:r w:rsidRPr="008F025F">
          <w:rPr>
            <w:i/>
            <w:iCs/>
            <w:sz w:val="18"/>
            <w:szCs w:val="18"/>
            <w:lang w:val="fr-FR"/>
            <w:rPrChange w:id="405" w:author="Fleur Gellé" w:date="2023-05-25T13:35:00Z">
              <w:rPr>
                <w:i/>
                <w:iCs/>
                <w:sz w:val="18"/>
                <w:szCs w:val="18"/>
              </w:rPr>
            </w:rPrChange>
          </w:rPr>
          <w:t>[</w:t>
        </w:r>
      </w:ins>
      <w:ins w:id="406" w:author="Fleur Gellé" w:date="2023-05-25T12:30:00Z">
        <w:r w:rsidR="004C40B9" w:rsidRPr="008F025F">
          <w:rPr>
            <w:i/>
            <w:iCs/>
            <w:sz w:val="18"/>
            <w:szCs w:val="18"/>
            <w:lang w:val="fr-FR"/>
            <w:rPrChange w:id="407" w:author="Fleur Gellé" w:date="2023-05-25T13:35:00Z">
              <w:rPr>
                <w:i/>
                <w:iCs/>
                <w:sz w:val="18"/>
                <w:szCs w:val="18"/>
              </w:rPr>
            </w:rPrChange>
          </w:rPr>
          <w:t>Secrétariat</w:t>
        </w:r>
      </w:ins>
      <w:ins w:id="408" w:author="Fleur Gellé" w:date="2023-05-25T12:28:00Z">
        <w:r w:rsidRPr="008F025F">
          <w:rPr>
            <w:i/>
            <w:iCs/>
            <w:sz w:val="18"/>
            <w:szCs w:val="18"/>
            <w:lang w:val="fr-FR"/>
            <w:rPrChange w:id="409" w:author="Fleur Gellé" w:date="2023-05-25T13:35:00Z">
              <w:rPr>
                <w:i/>
                <w:iCs/>
                <w:sz w:val="18"/>
                <w:szCs w:val="18"/>
              </w:rPr>
            </w:rPrChange>
          </w:rPr>
          <w:t>]</w:t>
        </w:r>
      </w:ins>
    </w:p>
    <w:p w14:paraId="538DFF3F" w14:textId="5BC5C60C" w:rsidR="009C6CDB" w:rsidRPr="00B97439" w:rsidRDefault="001F5630" w:rsidP="009C6CDB">
      <w:pPr>
        <w:spacing w:before="120" w:after="120"/>
        <w:jc w:val="left"/>
        <w:rPr>
          <w:ins w:id="410" w:author="Fleur Gellé" w:date="2023-05-25T12:28:00Z"/>
          <w:rFonts w:cs="Calibri"/>
          <w:sz w:val="18"/>
          <w:szCs w:val="18"/>
          <w:lang w:val="fr-FR"/>
          <w:rPrChange w:id="411" w:author="Fleur Gellé" w:date="2023-05-25T13:37:00Z">
            <w:rPr>
              <w:ins w:id="412" w:author="Fleur Gellé" w:date="2023-05-25T12:28:00Z"/>
              <w:sz w:val="18"/>
              <w:szCs w:val="18"/>
            </w:rPr>
          </w:rPrChange>
        </w:rPr>
      </w:pPr>
      <w:ins w:id="413" w:author="Fleur Gellé" w:date="2023-05-25T12:35:00Z">
        <w:r w:rsidRPr="00843338">
          <w:rPr>
            <w:sz w:val="18"/>
            <w:szCs w:val="18"/>
            <w:lang w:val="fr-FR"/>
          </w:rPr>
          <w:t>Organisation météorologique mondiale</w:t>
        </w:r>
        <w:r w:rsidRPr="00F41240">
          <w:rPr>
            <w:sz w:val="18"/>
            <w:szCs w:val="18"/>
            <w:lang w:val="fr-FR"/>
          </w:rPr>
          <w:t>, 202</w:t>
        </w:r>
        <w:r w:rsidRPr="001B1CA8">
          <w:rPr>
            <w:sz w:val="18"/>
            <w:szCs w:val="18"/>
            <w:lang w:val="fr-FR"/>
          </w:rPr>
          <w:t xml:space="preserve">2: </w:t>
        </w:r>
        <w:r w:rsidRPr="001B1CA8">
          <w:rPr>
            <w:sz w:val="18"/>
            <w:szCs w:val="18"/>
          </w:rPr>
          <w:fldChar w:fldCharType="begin"/>
        </w:r>
        <w:r w:rsidRPr="001B1CA8">
          <w:rPr>
            <w:sz w:val="18"/>
            <w:szCs w:val="18"/>
            <w:lang w:val="fr-FR"/>
          </w:rPr>
          <w:instrText>HYPERLINK "https://library.wmo.int/doc_num.php?explnum_id=11443" \l "page=10"</w:instrText>
        </w:r>
        <w:r w:rsidRPr="001B1CA8">
          <w:rPr>
            <w:sz w:val="18"/>
            <w:szCs w:val="18"/>
          </w:rPr>
          <w:fldChar w:fldCharType="separate"/>
        </w:r>
        <w:r w:rsidRPr="001B1CA8">
          <w:rPr>
            <w:rStyle w:val="Hyperlink"/>
            <w:sz w:val="18"/>
            <w:szCs w:val="18"/>
            <w:lang w:val="fr-FR"/>
          </w:rPr>
          <w:t>Résolution 1 (EC-75)</w:t>
        </w:r>
        <w:r w:rsidRPr="001B1CA8">
          <w:rPr>
            <w:sz w:val="18"/>
            <w:szCs w:val="18"/>
          </w:rPr>
          <w:fldChar w:fldCharType="end"/>
        </w:r>
        <w:r w:rsidRPr="001B1CA8">
          <w:rPr>
            <w:sz w:val="18"/>
            <w:szCs w:val="18"/>
            <w:lang w:val="fr-FR"/>
          </w:rPr>
          <w:t xml:space="preserve"> </w:t>
        </w:r>
      </w:ins>
      <w:ins w:id="414" w:author="Geneviève Delajod" w:date="2023-05-25T14:09:00Z">
        <w:r w:rsidR="003B1860">
          <w:rPr>
            <w:sz w:val="18"/>
            <w:szCs w:val="18"/>
            <w:lang w:val="fr-FR"/>
          </w:rPr>
          <w:t>–</w:t>
        </w:r>
      </w:ins>
      <w:ins w:id="415" w:author="Fleur Gellé" w:date="2023-05-25T12:35:00Z">
        <w:r w:rsidRPr="001B1CA8">
          <w:rPr>
            <w:sz w:val="18"/>
            <w:szCs w:val="18"/>
            <w:lang w:val="fr-FR"/>
          </w:rPr>
          <w:t xml:space="preserve"> Stratégie et mesures visant à améliorer la visibilité, l’efficacité et la mise en œuvre du Cadre mondial pour les services climatologiques (</w:t>
        </w:r>
        <w:r w:rsidRPr="001B1CA8">
          <w:rPr>
            <w:i/>
            <w:iCs/>
            <w:sz w:val="18"/>
            <w:szCs w:val="18"/>
            <w:lang w:val="fr-FR"/>
          </w:rPr>
          <w:t>Conseil exécutif: Rapport final abrégé de la soixante-quinzième session, Genève, 20-24 juin 2022</w:t>
        </w:r>
        <w:r w:rsidRPr="001B1CA8">
          <w:rPr>
            <w:sz w:val="18"/>
            <w:szCs w:val="18"/>
            <w:lang w:val="fr-FR"/>
          </w:rPr>
          <w:t>) (OMM-N° 1297)</w:t>
        </w:r>
        <w:r>
          <w:rPr>
            <w:sz w:val="18"/>
            <w:szCs w:val="18"/>
            <w:lang w:val="fr-FR"/>
          </w:rPr>
          <w:t xml:space="preserve"> </w:t>
        </w:r>
        <w:r w:rsidRPr="001B1CA8">
          <w:rPr>
            <w:i/>
            <w:iCs/>
            <w:sz w:val="18"/>
            <w:szCs w:val="18"/>
            <w:lang w:val="fr-FR"/>
          </w:rPr>
          <w:t>[Secrétariat]</w:t>
        </w:r>
      </w:ins>
    </w:p>
    <w:p w14:paraId="4255CCFE" w14:textId="77777777" w:rsidR="00A159C5" w:rsidRPr="008B79C8" w:rsidRDefault="00A159C5" w:rsidP="00A159C5">
      <w:pPr>
        <w:tabs>
          <w:tab w:val="left" w:pos="720"/>
        </w:tabs>
        <w:spacing w:after="120" w:line="256" w:lineRule="auto"/>
        <w:jc w:val="center"/>
        <w:rPr>
          <w:rFonts w:ascii="Calibri" w:eastAsia="Calibri" w:hAnsi="Calibri"/>
          <w:sz w:val="24"/>
          <w:szCs w:val="24"/>
        </w:rPr>
      </w:pPr>
      <w:r>
        <w:rPr>
          <w:lang w:val="fr-FR"/>
        </w:rPr>
        <w:t>________________________</w:t>
      </w:r>
    </w:p>
    <w:p w14:paraId="4DFE8DC9" w14:textId="757FC92D" w:rsidR="00EC38F0" w:rsidRPr="001E76EE" w:rsidRDefault="00EC38F0" w:rsidP="00A159C5">
      <w:pPr>
        <w:pStyle w:val="WMOBodyText"/>
        <w:rPr>
          <w:lang w:val="fr-FR" w:eastAsia="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Bold">
    <w:panose1 w:val="020B080403050404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A8829" w14:textId="77777777" w:rsidR="00DC104A" w:rsidRDefault="00DC104A">
      <w:r>
        <w:separator/>
      </w:r>
    </w:p>
  </w:footnote>
  <w:footnote w:type="continuationSeparator" w:id="0">
    <w:p w14:paraId="08979E06" w14:textId="77777777" w:rsidR="00DC104A" w:rsidRDefault="00DC104A">
      <w:r>
        <w:continuationSeparator/>
      </w:r>
    </w:p>
    <w:p w14:paraId="3B95EECC" w14:textId="77777777" w:rsidR="00DC104A" w:rsidRDefault="00DC104A"/>
    <w:p w14:paraId="01F6DECE" w14:textId="77777777" w:rsidR="00DC104A" w:rsidRDefault="00DC104A"/>
  </w:footnote>
  <w:footnote w:type="continuationNotice" w:id="1">
    <w:p w14:paraId="613BFC42" w14:textId="77777777" w:rsidR="00DC104A" w:rsidRDefault="00DC104A"/>
  </w:footnote>
  <w:footnote w:id="2">
    <w:p w14:paraId="3EB9DE10" w14:textId="57650E0F" w:rsidR="001E5FF5" w:rsidRPr="007F11AC" w:rsidRDefault="001E5FF5" w:rsidP="001E5FF5">
      <w:pPr>
        <w:pStyle w:val="pf0"/>
        <w:spacing w:before="0" w:beforeAutospacing="0" w:after="0" w:afterAutospacing="0"/>
        <w:rPr>
          <w:rFonts w:ascii="Verdana" w:hAnsi="Verdana"/>
          <w:sz w:val="18"/>
          <w:szCs w:val="18"/>
          <w:lang w:val="fr-FR"/>
        </w:rPr>
      </w:pPr>
      <w:r w:rsidRPr="008D6ADE">
        <w:rPr>
          <w:rStyle w:val="FootnoteReference"/>
          <w:rFonts w:ascii="Verdana" w:eastAsia="Verdana" w:hAnsi="Verdana"/>
          <w:sz w:val="18"/>
          <w:szCs w:val="18"/>
          <w:lang w:val="fr-FR"/>
        </w:rPr>
        <w:footnoteRef/>
      </w:r>
      <w:r w:rsidRPr="008D6ADE">
        <w:rPr>
          <w:rFonts w:ascii="Verdana" w:hAnsi="Verdana"/>
          <w:sz w:val="18"/>
          <w:szCs w:val="18"/>
          <w:lang w:val="fr-FR"/>
        </w:rPr>
        <w:t xml:space="preserve"> Le Guide sur la prestation de services est le premier des résultats escomptés définis dans le mandat du</w:t>
      </w:r>
      <w:r w:rsidR="002100F2" w:rsidRPr="002100F2">
        <w:rPr>
          <w:rFonts w:ascii="Verdana" w:eastAsia="Arial" w:hAnsi="Verdana" w:cs="Arial"/>
          <w:sz w:val="20"/>
          <w:szCs w:val="20"/>
          <w:lang w:val="fr-FR"/>
        </w:rPr>
        <w:t xml:space="preserve"> </w:t>
      </w:r>
      <w:r w:rsidR="002100F2" w:rsidRPr="002100F2">
        <w:rPr>
          <w:rFonts w:ascii="Verdana" w:hAnsi="Verdana"/>
          <w:sz w:val="18"/>
          <w:szCs w:val="18"/>
          <w:lang w:val="fr-FR"/>
        </w:rPr>
        <w:t xml:space="preserve">Comité permanent pour la prévention des catastrophes (SC-DRR) </w:t>
      </w:r>
      <w:r w:rsidRPr="008D6ADE">
        <w:rPr>
          <w:rFonts w:ascii="Verdana" w:hAnsi="Verdana"/>
          <w:sz w:val="18"/>
          <w:szCs w:val="18"/>
          <w:lang w:val="fr-FR"/>
        </w:rPr>
        <w:t>(</w:t>
      </w:r>
      <w:r>
        <w:fldChar w:fldCharType="begin"/>
      </w:r>
      <w:r w:rsidRPr="009B0750">
        <w:rPr>
          <w:lang w:val="fr-FR"/>
          <w:rPrChange w:id="163" w:author="Fleur Gellé" w:date="2023-05-25T12:12:00Z">
            <w:rPr/>
          </w:rPrChange>
        </w:rPr>
        <w:instrText xml:space="preserve"> HYPERLINK "https://library.wmo.int/doc_num.php?explnum_id=10780" \l "page=14" </w:instrText>
      </w:r>
      <w:r>
        <w:fldChar w:fldCharType="separate"/>
      </w:r>
      <w:r w:rsidRPr="008D6ADE">
        <w:rPr>
          <w:rStyle w:val="Hyperlink"/>
          <w:rFonts w:ascii="Verdana" w:hAnsi="Verdana"/>
          <w:sz w:val="18"/>
          <w:szCs w:val="18"/>
          <w:lang w:val="fr-FR"/>
        </w:rPr>
        <w:t>résolution 1 (SERCOM-1)</w:t>
      </w:r>
      <w:r>
        <w:rPr>
          <w:rStyle w:val="Hyperlink"/>
          <w:rFonts w:ascii="Verdana" w:hAnsi="Verdana"/>
          <w:sz w:val="18"/>
          <w:szCs w:val="18"/>
          <w:lang w:val="fr-FR"/>
        </w:rPr>
        <w:fldChar w:fldCharType="end"/>
      </w:r>
      <w:r w:rsidR="004B3E1D" w:rsidRPr="008D6ADE">
        <w:rPr>
          <w:rFonts w:ascii="Verdana" w:hAnsi="Verdana"/>
          <w:sz w:val="18"/>
          <w:szCs w:val="18"/>
          <w:lang w:val="fr-FR"/>
        </w:rPr>
        <w:t>)</w:t>
      </w:r>
      <w:r w:rsidR="005D4B71">
        <w:rPr>
          <w:rFonts w:ascii="Verdana" w:hAnsi="Verdana"/>
          <w:sz w:val="18"/>
          <w:szCs w:val="18"/>
          <w:lang w:val="fr-FR"/>
        </w:rPr>
        <w:t xml:space="preserve"> </w:t>
      </w:r>
      <w:r w:rsidRPr="008D6ADE">
        <w:rPr>
          <w:rFonts w:ascii="Verdana" w:hAnsi="Verdana"/>
          <w:sz w:val="18"/>
          <w:szCs w:val="18"/>
          <w:lang w:val="fr-FR"/>
        </w:rPr>
        <w:t>et la Stratégie est mentionnée dans le mandat de la SERCOM approuvé à l</w:t>
      </w:r>
      <w:r w:rsidR="000D6EB6">
        <w:rPr>
          <w:rFonts w:ascii="Verdana" w:hAnsi="Verdana"/>
          <w:sz w:val="18"/>
          <w:szCs w:val="18"/>
          <w:lang w:val="fr-FR"/>
        </w:rPr>
        <w:t>’</w:t>
      </w:r>
      <w:r>
        <w:fldChar w:fldCharType="begin"/>
      </w:r>
      <w:r w:rsidRPr="009B0750">
        <w:rPr>
          <w:lang w:val="fr-FR"/>
          <w:rPrChange w:id="164" w:author="Fleur Gellé" w:date="2023-05-25T12:12:00Z">
            <w:rPr/>
          </w:rPrChange>
        </w:rPr>
        <w:instrText xml:space="preserve"> HYPERLINK "https://library.wmo.int/doc_num.php?explnum_id=9828" \l "page=47" </w:instrText>
      </w:r>
      <w:r>
        <w:fldChar w:fldCharType="separate"/>
      </w:r>
      <w:r w:rsidRPr="00C9156C">
        <w:rPr>
          <w:rStyle w:val="Hyperlink"/>
          <w:rFonts w:ascii="Verdana" w:hAnsi="Verdana"/>
          <w:sz w:val="18"/>
          <w:szCs w:val="18"/>
          <w:lang w:val="fr-FR"/>
        </w:rPr>
        <w:t>annexe 1 de la résolution 7 (Cg-18)</w:t>
      </w:r>
      <w:r>
        <w:rPr>
          <w:rStyle w:val="Hyperlink"/>
          <w:rFonts w:ascii="Verdana" w:hAnsi="Verdana"/>
          <w:sz w:val="18"/>
          <w:szCs w:val="18"/>
          <w:lang w:val="fr-FR"/>
        </w:rPr>
        <w:fldChar w:fldCharType="end"/>
      </w:r>
      <w:r w:rsidRPr="008D6ADE">
        <w:rPr>
          <w:rFonts w:ascii="Verdana" w:hAnsi="Verdana"/>
          <w:sz w:val="18"/>
          <w:szCs w:val="18"/>
          <w:lang w:val="fr-FR"/>
        </w:rPr>
        <w:t xml:space="preserve"> (2019).</w:t>
      </w:r>
    </w:p>
  </w:footnote>
  <w:footnote w:id="3">
    <w:p w14:paraId="7B88D431" w14:textId="6F766B1F" w:rsidR="003574FA" w:rsidRPr="007F11AC" w:rsidRDefault="003574FA" w:rsidP="00DE7372">
      <w:pPr>
        <w:pStyle w:val="FootnoteText"/>
        <w:ind w:left="0" w:firstLine="0"/>
        <w:rPr>
          <w:lang w:val="fr-FR"/>
        </w:rPr>
      </w:pPr>
      <w:r w:rsidRPr="008D6ADE">
        <w:rPr>
          <w:rStyle w:val="FootnoteReference"/>
          <w:lang w:val="fr-FR"/>
        </w:rPr>
        <w:footnoteRef/>
      </w:r>
      <w:r w:rsidRPr="008D6ADE">
        <w:rPr>
          <w:lang w:val="fr-FR"/>
        </w:rPr>
        <w:t xml:space="preserve"> Dans </w:t>
      </w:r>
      <w:r w:rsidR="00BB77A3">
        <w:rPr>
          <w:lang w:val="fr-FR"/>
        </w:rPr>
        <w:t>le présent</w:t>
      </w:r>
      <w:r w:rsidRPr="008D6ADE">
        <w:rPr>
          <w:lang w:val="fr-FR"/>
        </w:rPr>
        <w:t xml:space="preserve"> document, les services spécialisés sont définis comme des services </w:t>
      </w:r>
      <w:r w:rsidR="00BB77A3">
        <w:rPr>
          <w:lang w:val="fr-FR"/>
        </w:rPr>
        <w:t xml:space="preserve">qui exploitent </w:t>
      </w:r>
      <w:r w:rsidRPr="008D6ADE">
        <w:rPr>
          <w:lang w:val="fr-FR"/>
        </w:rPr>
        <w:t xml:space="preserve">les données, les informations et les services des SMHN pour fournir des services supplémentaires à différentes parties prenantes de la société. </w:t>
      </w:r>
      <w:r w:rsidR="00414AC9">
        <w:rPr>
          <w:lang w:val="fr-FR"/>
        </w:rPr>
        <w:t>Il peut s</w:t>
      </w:r>
      <w:r w:rsidR="000D6EB6">
        <w:rPr>
          <w:lang w:val="fr-FR"/>
        </w:rPr>
        <w:t>’</w:t>
      </w:r>
      <w:r w:rsidR="00414AC9">
        <w:rPr>
          <w:lang w:val="fr-FR"/>
        </w:rPr>
        <w:t xml:space="preserve">agir </w:t>
      </w:r>
      <w:r w:rsidRPr="008D6ADE">
        <w:rPr>
          <w:lang w:val="fr-FR"/>
        </w:rPr>
        <w:t>par exemple d</w:t>
      </w:r>
      <w:r w:rsidR="000D6EB6">
        <w:rPr>
          <w:lang w:val="fr-FR"/>
        </w:rPr>
        <w:t>’</w:t>
      </w:r>
      <w:r w:rsidRPr="008D6ADE">
        <w:rPr>
          <w:lang w:val="fr-FR"/>
        </w:rPr>
        <w:t>une société privée qui produit des données ou des produits sur mesure</w:t>
      </w:r>
      <w:r w:rsidR="006E0489">
        <w:rPr>
          <w:lang w:val="fr-FR"/>
        </w:rPr>
        <w:t xml:space="preserve"> à l</w:t>
      </w:r>
      <w:r w:rsidR="000D6EB6">
        <w:rPr>
          <w:lang w:val="fr-FR"/>
        </w:rPr>
        <w:t>’</w:t>
      </w:r>
      <w:r w:rsidR="006E0489">
        <w:rPr>
          <w:lang w:val="fr-FR"/>
        </w:rPr>
        <w:t>intention</w:t>
      </w:r>
      <w:r w:rsidRPr="008D6ADE">
        <w:rPr>
          <w:lang w:val="fr-FR"/>
        </w:rPr>
        <w:t xml:space="preserve"> de clients spécifiques en tirant parti des services d</w:t>
      </w:r>
      <w:r w:rsidR="000D6EB6">
        <w:rPr>
          <w:lang w:val="fr-FR"/>
        </w:rPr>
        <w:t>’</w:t>
      </w:r>
      <w:r w:rsidR="00414AC9">
        <w:rPr>
          <w:lang w:val="fr-FR"/>
        </w:rPr>
        <w:t>un</w:t>
      </w:r>
      <w:r w:rsidRPr="008D6ADE">
        <w:rPr>
          <w:lang w:val="fr-FR"/>
        </w:rPr>
        <w:t xml:space="preserve"> SMHN.</w:t>
      </w:r>
    </w:p>
  </w:footnote>
  <w:footnote w:id="4">
    <w:p w14:paraId="4B414779" w14:textId="3B2104DD" w:rsidR="007E49E1" w:rsidRPr="007F11AC" w:rsidRDefault="007E49E1" w:rsidP="006E7A85">
      <w:pPr>
        <w:pStyle w:val="pf0"/>
        <w:spacing w:before="0" w:beforeAutospacing="0" w:after="0" w:afterAutospacing="0"/>
        <w:rPr>
          <w:rFonts w:ascii="Verdana" w:hAnsi="Verdana"/>
          <w:sz w:val="18"/>
          <w:szCs w:val="18"/>
          <w:lang w:val="fr-FR"/>
        </w:rPr>
      </w:pPr>
      <w:r w:rsidRPr="008D6ADE">
        <w:rPr>
          <w:rStyle w:val="FootnoteReference"/>
          <w:rFonts w:ascii="Verdana" w:eastAsia="Verdana" w:hAnsi="Verdana"/>
          <w:sz w:val="18"/>
          <w:szCs w:val="18"/>
          <w:lang w:val="fr-FR"/>
        </w:rPr>
        <w:footnoteRef/>
      </w:r>
      <w:r w:rsidRPr="008D6ADE">
        <w:rPr>
          <w:rFonts w:ascii="Verdana" w:hAnsi="Verdana"/>
          <w:sz w:val="18"/>
          <w:szCs w:val="18"/>
          <w:lang w:val="fr-FR"/>
        </w:rPr>
        <w:t xml:space="preserve"> </w:t>
      </w:r>
      <w:r>
        <w:fldChar w:fldCharType="begin"/>
      </w:r>
      <w:r w:rsidRPr="009B0750">
        <w:rPr>
          <w:lang w:val="fr-FR"/>
          <w:rPrChange w:id="171" w:author="Fleur Gellé" w:date="2023-05-25T12:12:00Z">
            <w:rPr/>
          </w:rPrChange>
        </w:rPr>
        <w:instrText xml:space="preserve"> HYPERLINK "https://www.fema.gov/emergency-managers/practitioners/lifelines" </w:instrText>
      </w:r>
      <w:r>
        <w:fldChar w:fldCharType="separate"/>
      </w:r>
      <w:r w:rsidRPr="007F11AC">
        <w:rPr>
          <w:rStyle w:val="Hyperlink"/>
          <w:rFonts w:ascii="Verdana" w:hAnsi="Verdana"/>
          <w:sz w:val="18"/>
          <w:szCs w:val="18"/>
          <w:lang w:val="fr-FR"/>
        </w:rPr>
        <w:t>https://www.fema.gov/emergency-managers/practitioners/lifelines</w:t>
      </w:r>
      <w:r>
        <w:rPr>
          <w:rStyle w:val="Hyperlink"/>
          <w:rFonts w:ascii="Verdana" w:hAnsi="Verdana"/>
          <w:sz w:val="18"/>
          <w:szCs w:val="18"/>
          <w:lang w:val="fr-FR"/>
        </w:rPr>
        <w:fldChar w:fldCharType="end"/>
      </w:r>
    </w:p>
  </w:footnote>
  <w:footnote w:id="5">
    <w:p w14:paraId="225FC78C" w14:textId="5C7EC303" w:rsidR="00E40563" w:rsidRPr="007F11AC" w:rsidRDefault="00E40563" w:rsidP="00DE7372">
      <w:pPr>
        <w:pStyle w:val="FootnoteText"/>
        <w:spacing w:before="0"/>
        <w:ind w:left="0" w:firstLine="0"/>
        <w:rPr>
          <w:lang w:val="fr-FR"/>
        </w:rPr>
      </w:pPr>
      <w:r w:rsidRPr="008D6ADE">
        <w:rPr>
          <w:rStyle w:val="FootnoteReference"/>
          <w:lang w:val="fr-FR"/>
        </w:rPr>
        <w:footnoteRef/>
      </w:r>
      <w:r w:rsidRPr="008D6ADE">
        <w:rPr>
          <w:lang w:val="fr-FR"/>
        </w:rPr>
        <w:t xml:space="preserve"> Selon la définition de l</w:t>
      </w:r>
      <w:r w:rsidR="000D6EB6">
        <w:rPr>
          <w:lang w:val="fr-FR"/>
        </w:rPr>
        <w:t>’</w:t>
      </w:r>
      <w:r w:rsidRPr="008D6ADE">
        <w:rPr>
          <w:lang w:val="fr-FR"/>
        </w:rPr>
        <w:t>OMS, le retard de croissance chez les enfants résulte de l</w:t>
      </w:r>
      <w:r w:rsidR="000D6EB6">
        <w:rPr>
          <w:lang w:val="fr-FR"/>
        </w:rPr>
        <w:t>’</w:t>
      </w:r>
      <w:r w:rsidRPr="008D6ADE">
        <w:rPr>
          <w:lang w:val="fr-FR"/>
        </w:rPr>
        <w:t>effet combiné d</w:t>
      </w:r>
      <w:r w:rsidR="000D6EB6">
        <w:rPr>
          <w:lang w:val="fr-FR"/>
        </w:rPr>
        <w:t>’</w:t>
      </w:r>
      <w:r w:rsidRPr="008D6ADE">
        <w:rPr>
          <w:lang w:val="fr-FR"/>
        </w:rPr>
        <w:t>une mauvaise nutrition, d</w:t>
      </w:r>
      <w:r w:rsidR="000D6EB6">
        <w:rPr>
          <w:lang w:val="fr-FR"/>
        </w:rPr>
        <w:t>’</w:t>
      </w:r>
      <w:r w:rsidRPr="008D6ADE">
        <w:rPr>
          <w:lang w:val="fr-FR"/>
        </w:rPr>
        <w:t>infections répétées et d</w:t>
      </w:r>
      <w:r w:rsidR="000D6EB6">
        <w:rPr>
          <w:lang w:val="fr-FR"/>
        </w:rPr>
        <w:t>’</w:t>
      </w:r>
      <w:r w:rsidRPr="008D6ADE">
        <w:rPr>
          <w:lang w:val="fr-FR"/>
        </w:rPr>
        <w:t>une stimulation psyc</w:t>
      </w:r>
      <w:r w:rsidR="004D2FC8">
        <w:rPr>
          <w:lang w:val="fr-FR"/>
        </w:rPr>
        <w:t>h</w:t>
      </w:r>
      <w:r w:rsidRPr="008D6ADE">
        <w:rPr>
          <w:lang w:val="fr-FR"/>
        </w:rPr>
        <w:t>osociale inadéquate.</w:t>
      </w:r>
    </w:p>
  </w:footnote>
  <w:footnote w:id="6">
    <w:p w14:paraId="4F77107D" w14:textId="08D843D6" w:rsidR="00364B92" w:rsidRPr="007F11AC" w:rsidRDefault="00364B92" w:rsidP="005A3C1A">
      <w:pPr>
        <w:spacing w:after="120"/>
        <w:jc w:val="left"/>
        <w:rPr>
          <w:rFonts w:cs="Calibri"/>
          <w:sz w:val="18"/>
          <w:szCs w:val="18"/>
          <w:lang w:val="fr-FR"/>
        </w:rPr>
      </w:pPr>
      <w:r w:rsidRPr="008D6ADE">
        <w:rPr>
          <w:rStyle w:val="FootnoteReference"/>
          <w:sz w:val="18"/>
          <w:szCs w:val="18"/>
          <w:lang w:val="fr-FR"/>
        </w:rPr>
        <w:footnoteRef/>
      </w:r>
      <w:r w:rsidRPr="008D6ADE">
        <w:rPr>
          <w:sz w:val="18"/>
          <w:szCs w:val="18"/>
          <w:lang w:val="fr-FR"/>
        </w:rPr>
        <w:t xml:space="preserve"> </w:t>
      </w:r>
      <w:r w:rsidRPr="008D6ADE">
        <w:rPr>
          <w:b/>
          <w:bCs/>
          <w:sz w:val="18"/>
          <w:szCs w:val="18"/>
          <w:lang w:val="fr-FR"/>
        </w:rPr>
        <w:t>Les groupes exclus sont des groupes de citoyens confrontés à divers obstacles dans la société.</w:t>
      </w:r>
      <w:r w:rsidRPr="008D6ADE">
        <w:rPr>
          <w:sz w:val="18"/>
          <w:szCs w:val="18"/>
          <w:lang w:val="fr-FR"/>
        </w:rPr>
        <w:t xml:space="preserve"> Il peut s</w:t>
      </w:r>
      <w:r w:rsidR="000D6EB6">
        <w:rPr>
          <w:sz w:val="18"/>
          <w:szCs w:val="18"/>
          <w:lang w:val="fr-FR"/>
        </w:rPr>
        <w:t>’</w:t>
      </w:r>
      <w:r w:rsidRPr="008D6ADE">
        <w:rPr>
          <w:sz w:val="18"/>
          <w:szCs w:val="18"/>
          <w:lang w:val="fr-FR"/>
        </w:rPr>
        <w:t>agir d</w:t>
      </w:r>
      <w:r w:rsidR="000D6EB6">
        <w:rPr>
          <w:sz w:val="18"/>
          <w:szCs w:val="18"/>
          <w:lang w:val="fr-FR"/>
        </w:rPr>
        <w:t>’</w:t>
      </w:r>
      <w:r w:rsidRPr="008D6ADE">
        <w:rPr>
          <w:sz w:val="18"/>
          <w:szCs w:val="18"/>
          <w:lang w:val="fr-FR"/>
        </w:rPr>
        <w:t>obstacles formels liés au système juridique, au marché foncier ou au marché du travail. Ces obstacles recouvrent également les attitudes ou les croyances discriminatoires. L</w:t>
      </w:r>
      <w:r w:rsidR="000D6EB6">
        <w:rPr>
          <w:sz w:val="18"/>
          <w:szCs w:val="18"/>
          <w:lang w:val="fr-FR"/>
        </w:rPr>
        <w:t>’</w:t>
      </w:r>
      <w:r w:rsidRPr="008D6ADE">
        <w:rPr>
          <w:sz w:val="18"/>
          <w:szCs w:val="18"/>
          <w:lang w:val="fr-FR"/>
        </w:rPr>
        <w:t>exclusion est souvent fondée sur le sexe, l</w:t>
      </w:r>
      <w:r w:rsidR="000D6EB6">
        <w:rPr>
          <w:sz w:val="18"/>
          <w:szCs w:val="18"/>
          <w:lang w:val="fr-FR"/>
        </w:rPr>
        <w:t>’</w:t>
      </w:r>
      <w:r w:rsidRPr="008D6ADE">
        <w:rPr>
          <w:sz w:val="18"/>
          <w:szCs w:val="18"/>
          <w:lang w:val="fr-FR"/>
        </w:rPr>
        <w:t>âge, le lieu de résidence, la profession, la race, l</w:t>
      </w:r>
      <w:r w:rsidR="000D6EB6">
        <w:rPr>
          <w:sz w:val="18"/>
          <w:szCs w:val="18"/>
          <w:lang w:val="fr-FR"/>
        </w:rPr>
        <w:t>’</w:t>
      </w:r>
      <w:r w:rsidRPr="008D6ADE">
        <w:rPr>
          <w:sz w:val="18"/>
          <w:szCs w:val="18"/>
          <w:lang w:val="fr-FR"/>
        </w:rPr>
        <w:t>appartenance ethnique, la religion, le statut de citoyen et/ou le handicap, entre autres facteurs (</w:t>
      </w:r>
      <w:r w:rsidRPr="002B4302">
        <w:rPr>
          <w:sz w:val="18"/>
          <w:szCs w:val="18"/>
          <w:lang w:val="fr-FR"/>
        </w:rPr>
        <w:t>Banque mondiale</w:t>
      </w:r>
      <w:r w:rsidRPr="008D6ADE">
        <w:rPr>
          <w:sz w:val="18"/>
          <w:szCs w:val="18"/>
          <w:lang w:val="fr-FR"/>
        </w:rPr>
        <w:t>. 2013. Inclusion Matters: The Foundation for Shared Prosperity).</w:t>
      </w:r>
    </w:p>
  </w:footnote>
  <w:footnote w:id="7">
    <w:p w14:paraId="25C061F4" w14:textId="4EF1D8AB" w:rsidR="00B072B6" w:rsidRPr="007F11AC" w:rsidRDefault="00B072B6" w:rsidP="00DE7372">
      <w:pPr>
        <w:pStyle w:val="FootnoteText"/>
        <w:ind w:left="0" w:firstLine="0"/>
        <w:rPr>
          <w:lang w:val="fr-FR"/>
        </w:rPr>
      </w:pPr>
      <w:r w:rsidRPr="008D6ADE">
        <w:rPr>
          <w:rStyle w:val="FootnoteReference"/>
          <w:lang w:val="fr-FR"/>
        </w:rPr>
        <w:footnoteRef/>
      </w:r>
      <w:r w:rsidRPr="008D6ADE">
        <w:rPr>
          <w:lang w:val="fr-FR"/>
        </w:rPr>
        <w:t xml:space="preserve"> Également appelées </w:t>
      </w:r>
      <w:r w:rsidR="001D5F57">
        <w:rPr>
          <w:lang w:val="fr-FR"/>
        </w:rPr>
        <w:t>«</w:t>
      </w:r>
      <w:r w:rsidRPr="008D6ADE">
        <w:rPr>
          <w:lang w:val="fr-FR"/>
        </w:rPr>
        <w:t>technologies de rupture</w:t>
      </w:r>
      <w:r w:rsidR="001D5F57">
        <w:rPr>
          <w:lang w:val="fr-FR"/>
        </w:rPr>
        <w:t>»</w:t>
      </w:r>
      <w:r w:rsidRPr="008D6ADE">
        <w:rPr>
          <w:lang w:val="fr-FR"/>
        </w:rPr>
        <w:t>, elles sont définies comme des innovations qui entraînent une modification en profondeur du mode de fonctionnement des consommateurs, des industries ou des entreprises.</w:t>
      </w:r>
    </w:p>
  </w:footnote>
  <w:footnote w:id="8">
    <w:p w14:paraId="607A9F9C" w14:textId="03EEE72F" w:rsidR="00B072B6" w:rsidRPr="007F11AC" w:rsidRDefault="00B072B6" w:rsidP="00105C28">
      <w:pPr>
        <w:spacing w:after="120"/>
        <w:jc w:val="left"/>
        <w:rPr>
          <w:rFonts w:cs="Calibri"/>
          <w:sz w:val="18"/>
          <w:szCs w:val="18"/>
          <w:lang w:val="fr-FR"/>
        </w:rPr>
      </w:pPr>
      <w:r w:rsidRPr="008D6ADE">
        <w:rPr>
          <w:rStyle w:val="FootnoteReference"/>
          <w:sz w:val="18"/>
          <w:szCs w:val="18"/>
          <w:lang w:val="fr-FR"/>
        </w:rPr>
        <w:footnoteRef/>
      </w:r>
      <w:r w:rsidRPr="008D6ADE">
        <w:rPr>
          <w:sz w:val="18"/>
          <w:szCs w:val="18"/>
          <w:lang w:val="fr-FR"/>
        </w:rPr>
        <w:t xml:space="preserve"> Parmi les exemples de services spécialisés, on peut citer les données, produits et informations sur mesure fournis par des entreprises du secteur privé pour répondre à des besoins spécifiques des utilisateurs, tels que les dérivés climatiques, les prévisions relatives au pollen ou aux vagues (à destination des surfeurs) ou les avis d</w:t>
      </w:r>
      <w:r w:rsidR="000D6EB6">
        <w:rPr>
          <w:sz w:val="18"/>
          <w:szCs w:val="18"/>
          <w:lang w:val="fr-FR"/>
        </w:rPr>
        <w:t>’</w:t>
      </w:r>
      <w:r w:rsidRPr="008D6ADE">
        <w:rPr>
          <w:sz w:val="18"/>
          <w:szCs w:val="18"/>
          <w:lang w:val="fr-FR"/>
        </w:rPr>
        <w:t>irrigation pour les agriculteurs, pour n</w:t>
      </w:r>
      <w:r w:rsidR="000D6EB6">
        <w:rPr>
          <w:sz w:val="18"/>
          <w:szCs w:val="18"/>
          <w:lang w:val="fr-FR"/>
        </w:rPr>
        <w:t>’</w:t>
      </w:r>
      <w:r w:rsidRPr="008D6ADE">
        <w:rPr>
          <w:sz w:val="18"/>
          <w:szCs w:val="18"/>
          <w:lang w:val="fr-FR"/>
        </w:rPr>
        <w:t>en citer que quelques-uns.</w:t>
      </w:r>
    </w:p>
  </w:footnote>
  <w:footnote w:id="9">
    <w:p w14:paraId="5B4A18EF" w14:textId="3257F899" w:rsidR="00560AD5" w:rsidRPr="007F11AC" w:rsidRDefault="00560AD5" w:rsidP="00DE7372">
      <w:pPr>
        <w:pStyle w:val="FootnoteText"/>
        <w:ind w:left="0" w:firstLine="0"/>
        <w:rPr>
          <w:lang w:val="fr-FR"/>
        </w:rPr>
      </w:pPr>
      <w:r w:rsidRPr="008D6ADE">
        <w:rPr>
          <w:rStyle w:val="FootnoteReference"/>
          <w:lang w:val="fr-FR"/>
        </w:rPr>
        <w:footnoteRef/>
      </w:r>
      <w:r w:rsidRPr="008D6ADE">
        <w:rPr>
          <w:lang w:val="fr-FR"/>
        </w:rPr>
        <w:t xml:space="preserve"> Dans le présent document, les données et informations auxiliaires renvoient à des domaines associés aux données et informations météorologiques, climatiques, hydrologiques et environnementales, mais dont le périmètre est plus vaste. </w:t>
      </w:r>
      <w:r w:rsidR="00E82B34">
        <w:rPr>
          <w:lang w:val="fr-FR"/>
        </w:rPr>
        <w:t xml:space="preserve">On voit par exemple </w:t>
      </w:r>
      <w:r w:rsidRPr="008D6ADE">
        <w:rPr>
          <w:lang w:val="fr-FR"/>
        </w:rPr>
        <w:t xml:space="preserve">que les données relatives au sol, à la topographie et aux cultures </w:t>
      </w:r>
      <w:r w:rsidR="00E82B34">
        <w:rPr>
          <w:lang w:val="fr-FR"/>
        </w:rPr>
        <w:t xml:space="preserve">notamment </w:t>
      </w:r>
      <w:r w:rsidRPr="008D6ADE">
        <w:rPr>
          <w:lang w:val="fr-FR"/>
        </w:rPr>
        <w:t>sont nécessaires pour la réalisation de prévisions axées sur les impacts dans le secteur agricole tout comme pour les applications d</w:t>
      </w:r>
      <w:r w:rsidR="000D6EB6">
        <w:rPr>
          <w:lang w:val="fr-FR"/>
        </w:rPr>
        <w:t>’</w:t>
      </w:r>
      <w:r w:rsidRPr="008D6ADE">
        <w:rPr>
          <w:lang w:val="fr-FR"/>
        </w:rPr>
        <w:t>agriculture de précision.</w:t>
      </w:r>
    </w:p>
  </w:footnote>
  <w:footnote w:id="10">
    <w:p w14:paraId="44AB6CEE" w14:textId="48D57419" w:rsidR="00203F39" w:rsidRPr="007F11AC" w:rsidRDefault="00203F39" w:rsidP="00EA16ED">
      <w:pPr>
        <w:pStyle w:val="FootnoteText"/>
        <w:ind w:left="0" w:firstLine="0"/>
        <w:rPr>
          <w:lang w:val="fr-FR"/>
        </w:rPr>
      </w:pPr>
      <w:r w:rsidRPr="008D6ADE">
        <w:rPr>
          <w:rStyle w:val="FootnoteReference"/>
          <w:lang w:val="fr-FR"/>
        </w:rPr>
        <w:footnoteRef/>
      </w:r>
      <w:r w:rsidRPr="008D6ADE">
        <w:rPr>
          <w:lang w:val="fr-FR"/>
        </w:rPr>
        <w:t xml:space="preserve"> Les </w:t>
      </w:r>
      <w:r w:rsidR="00DA626A">
        <w:rPr>
          <w:lang w:val="fr-FR"/>
        </w:rPr>
        <w:t xml:space="preserve">instances chargées </w:t>
      </w:r>
      <w:r w:rsidRPr="008D6ADE">
        <w:rPr>
          <w:lang w:val="fr-FR"/>
        </w:rPr>
        <w:t>de l</w:t>
      </w:r>
      <w:r w:rsidR="000D6EB6">
        <w:rPr>
          <w:lang w:val="fr-FR"/>
        </w:rPr>
        <w:t>’</w:t>
      </w:r>
      <w:r w:rsidRPr="008D6ADE">
        <w:rPr>
          <w:lang w:val="fr-FR"/>
        </w:rPr>
        <w:t>eau</w:t>
      </w:r>
      <w:r w:rsidR="00DA626A">
        <w:rPr>
          <w:lang w:val="fr-FR"/>
        </w:rPr>
        <w:t xml:space="preserve"> </w:t>
      </w:r>
      <w:r w:rsidRPr="008D6ADE">
        <w:rPr>
          <w:lang w:val="fr-FR"/>
        </w:rPr>
        <w:t>comprennent tous les organismes associés au secteur de l</w:t>
      </w:r>
      <w:r w:rsidR="000D6EB6">
        <w:rPr>
          <w:lang w:val="fr-FR"/>
        </w:rPr>
        <w:t>’</w:t>
      </w:r>
      <w:r w:rsidRPr="008D6ADE">
        <w:rPr>
          <w:lang w:val="fr-FR"/>
        </w:rPr>
        <w:t>eau</w:t>
      </w:r>
      <w:r w:rsidR="00B35050">
        <w:rPr>
          <w:lang w:val="fr-FR"/>
        </w:rPr>
        <w:t>:</w:t>
      </w:r>
      <w:r w:rsidRPr="008D6ADE">
        <w:rPr>
          <w:lang w:val="fr-FR"/>
        </w:rPr>
        <w:t xml:space="preserve"> services hydrologiques nationaux, autorités chargées de la gestion de l</w:t>
      </w:r>
      <w:r w:rsidR="000D6EB6">
        <w:rPr>
          <w:lang w:val="fr-FR"/>
        </w:rPr>
        <w:t>’</w:t>
      </w:r>
      <w:r w:rsidRPr="008D6ADE">
        <w:rPr>
          <w:lang w:val="fr-FR"/>
        </w:rPr>
        <w:t>eau, de l</w:t>
      </w:r>
      <w:r w:rsidR="000D6EB6">
        <w:rPr>
          <w:lang w:val="fr-FR"/>
        </w:rPr>
        <w:t>’</w:t>
      </w:r>
      <w:r w:rsidRPr="008D6ADE">
        <w:rPr>
          <w:lang w:val="fr-FR"/>
        </w:rPr>
        <w:t>irrigation, de l</w:t>
      </w:r>
      <w:r w:rsidR="000D6EB6">
        <w:rPr>
          <w:lang w:val="fr-FR"/>
        </w:rPr>
        <w:t>’</w:t>
      </w:r>
      <w:r w:rsidRPr="008D6ADE">
        <w:rPr>
          <w:lang w:val="fr-FR"/>
        </w:rPr>
        <w:t>énergie hydroélectrique, etc.</w:t>
      </w:r>
    </w:p>
  </w:footnote>
  <w:footnote w:id="11">
    <w:p w14:paraId="7F7EB3B5" w14:textId="77777777" w:rsidR="00C01E06" w:rsidRPr="007F11AC" w:rsidRDefault="00C01E06" w:rsidP="00C01E06">
      <w:pPr>
        <w:pStyle w:val="FootnoteText"/>
        <w:rPr>
          <w:lang w:val="fr-FR"/>
        </w:rPr>
      </w:pPr>
      <w:r w:rsidRPr="008D6ADE">
        <w:rPr>
          <w:rStyle w:val="FootnoteReference"/>
          <w:lang w:val="fr-FR"/>
        </w:rPr>
        <w:footnoteRef/>
      </w:r>
      <w:r w:rsidRPr="008D6ADE">
        <w:rPr>
          <w:lang w:val="fr-FR"/>
        </w:rPr>
        <w:t xml:space="preserve"> Adapté de la publication OMM-N° 1153.</w:t>
      </w:r>
    </w:p>
  </w:footnote>
  <w:footnote w:id="12">
    <w:p w14:paraId="3AC1315F" w14:textId="36B3560C" w:rsidR="002A5E10" w:rsidRPr="007F11AC" w:rsidRDefault="002A5E10" w:rsidP="002A5E10">
      <w:pPr>
        <w:pStyle w:val="pf0"/>
        <w:spacing w:before="0" w:beforeAutospacing="0" w:after="0" w:afterAutospacing="0"/>
        <w:rPr>
          <w:rFonts w:ascii="Verdana" w:hAnsi="Verdana" w:cs="Arial"/>
          <w:sz w:val="18"/>
          <w:szCs w:val="18"/>
          <w:lang w:val="fr-FR"/>
        </w:rPr>
      </w:pPr>
      <w:r w:rsidRPr="008D6ADE">
        <w:rPr>
          <w:rStyle w:val="FootnoteReference"/>
          <w:rFonts w:ascii="Verdana" w:eastAsia="Verdana" w:hAnsi="Verdana"/>
          <w:sz w:val="18"/>
          <w:szCs w:val="18"/>
          <w:lang w:val="fr-FR"/>
        </w:rPr>
        <w:footnoteRef/>
      </w:r>
      <w:r w:rsidRPr="008D6ADE">
        <w:rPr>
          <w:rFonts w:ascii="Verdana" w:hAnsi="Verdana"/>
          <w:sz w:val="18"/>
          <w:szCs w:val="18"/>
          <w:lang w:val="fr-FR"/>
        </w:rPr>
        <w:t xml:space="preserve"> Les décideurs ou les utilisateurs finals des services se répartissent en deux grandes catégories. La première correspond aux </w:t>
      </w:r>
      <w:r w:rsidR="00934B30">
        <w:rPr>
          <w:rFonts w:ascii="Verdana" w:hAnsi="Verdana"/>
          <w:sz w:val="18"/>
          <w:szCs w:val="18"/>
          <w:lang w:val="fr-FR"/>
        </w:rPr>
        <w:t>«</w:t>
      </w:r>
      <w:r w:rsidRPr="008D6ADE">
        <w:rPr>
          <w:rFonts w:ascii="Verdana" w:hAnsi="Verdana"/>
          <w:sz w:val="18"/>
          <w:szCs w:val="18"/>
          <w:lang w:val="fr-FR"/>
        </w:rPr>
        <w:t>utilisateurs avertis</w:t>
      </w:r>
      <w:r w:rsidR="00934B30">
        <w:rPr>
          <w:rFonts w:ascii="Verdana" w:hAnsi="Verdana"/>
          <w:sz w:val="18"/>
          <w:szCs w:val="18"/>
          <w:lang w:val="fr-FR"/>
        </w:rPr>
        <w:t>»</w:t>
      </w:r>
      <w:r w:rsidRPr="008D6ADE">
        <w:rPr>
          <w:rFonts w:ascii="Verdana" w:hAnsi="Verdana"/>
          <w:sz w:val="18"/>
          <w:szCs w:val="18"/>
          <w:lang w:val="fr-FR"/>
        </w:rPr>
        <w:t xml:space="preserve"> qui ont une connaissance et/ou une compréhension de base de la météorologie et du climat. Cette catégorie comprend les pilotes, les hydrologues, les ingénieurs, etc. La deuxième catégorie est constituée par les </w:t>
      </w:r>
      <w:r w:rsidR="00934B30">
        <w:rPr>
          <w:rFonts w:ascii="Verdana" w:hAnsi="Verdana"/>
          <w:sz w:val="18"/>
          <w:szCs w:val="18"/>
          <w:lang w:val="fr-FR"/>
        </w:rPr>
        <w:t>«</w:t>
      </w:r>
      <w:r w:rsidRPr="008D6ADE">
        <w:rPr>
          <w:rFonts w:ascii="Verdana" w:hAnsi="Verdana"/>
          <w:sz w:val="18"/>
          <w:szCs w:val="18"/>
          <w:lang w:val="fr-FR"/>
        </w:rPr>
        <w:t>utilisateurs non avertis</w:t>
      </w:r>
      <w:r w:rsidR="00BF353F">
        <w:rPr>
          <w:rFonts w:ascii="Verdana" w:hAnsi="Verdana"/>
          <w:sz w:val="18"/>
          <w:szCs w:val="18"/>
          <w:lang w:val="fr-FR"/>
        </w:rPr>
        <w:t>»</w:t>
      </w:r>
      <w:r w:rsidRPr="008D6ADE">
        <w:rPr>
          <w:rFonts w:ascii="Verdana" w:hAnsi="Verdana"/>
          <w:sz w:val="18"/>
          <w:szCs w:val="18"/>
          <w:lang w:val="fr-FR"/>
        </w:rPr>
        <w:t>, dont les connaissances et la compréhension sont très limitées. La conception des services doit tenir compte de ces deux catégories de décideurs ou d</w:t>
      </w:r>
      <w:r w:rsidR="000D6EB6">
        <w:rPr>
          <w:rFonts w:ascii="Verdana" w:hAnsi="Verdana"/>
          <w:sz w:val="18"/>
          <w:szCs w:val="18"/>
          <w:lang w:val="fr-FR"/>
        </w:rPr>
        <w:t>’</w:t>
      </w:r>
      <w:r w:rsidRPr="008D6ADE">
        <w:rPr>
          <w:rFonts w:ascii="Verdana" w:hAnsi="Verdana"/>
          <w:sz w:val="18"/>
          <w:szCs w:val="18"/>
          <w:lang w:val="fr-FR"/>
        </w:rPr>
        <w:t>utilisateurs finals.</w:t>
      </w:r>
    </w:p>
    <w:p w14:paraId="208FE4DA" w14:textId="77777777" w:rsidR="002A5E10" w:rsidRPr="007F11AC" w:rsidRDefault="002A5E10" w:rsidP="002A5E10">
      <w:pPr>
        <w:pStyle w:val="FootnoteText"/>
        <w:rPr>
          <w:lang w:val="fr-FR"/>
        </w:rPr>
      </w:pPr>
    </w:p>
  </w:footnote>
  <w:footnote w:id="13">
    <w:p w14:paraId="4B4B42C8" w14:textId="01D7F4D9" w:rsidR="00E005B3" w:rsidRPr="007F11AC" w:rsidRDefault="00E005B3" w:rsidP="00E005B3">
      <w:pPr>
        <w:pStyle w:val="FootnoteText"/>
        <w:rPr>
          <w:lang w:val="fr-FR"/>
        </w:rPr>
      </w:pPr>
      <w:r w:rsidRPr="008D6ADE">
        <w:rPr>
          <w:rStyle w:val="FootnoteReference"/>
          <w:lang w:val="fr-FR"/>
        </w:rPr>
        <w:footnoteRef/>
      </w:r>
      <w:r w:rsidRPr="008D6ADE">
        <w:rPr>
          <w:lang w:val="fr-FR"/>
        </w:rPr>
        <w:t xml:space="preserve"> Voir</w:t>
      </w:r>
      <w:r w:rsidR="00684B85">
        <w:rPr>
          <w:lang w:val="fr-FR"/>
        </w:rPr>
        <w:t xml:space="preserve"> la</w:t>
      </w:r>
      <w:r w:rsidRPr="008D6ADE">
        <w:rPr>
          <w:lang w:val="fr-FR"/>
        </w:rPr>
        <w:t xml:space="preserve"> </w:t>
      </w:r>
      <w:r>
        <w:fldChar w:fldCharType="begin"/>
      </w:r>
      <w:r w:rsidRPr="009B0750">
        <w:rPr>
          <w:lang w:val="fr-FR"/>
          <w:rPrChange w:id="215" w:author="Fleur Gellé" w:date="2023-05-25T12:12:00Z">
            <w:rPr/>
          </w:rPrChange>
        </w:rPr>
        <w:instrText xml:space="preserve"> HYPERLINK "https://library.wmo.int/index.php?lvl=notice_display&amp;id=20694" \l ".ZE2gXM5Bw2x" </w:instrText>
      </w:r>
      <w:r>
        <w:fldChar w:fldCharType="separate"/>
      </w:r>
      <w:r w:rsidRPr="008229E6">
        <w:rPr>
          <w:rStyle w:val="Hyperlink"/>
          <w:lang w:val="fr-FR"/>
        </w:rPr>
        <w:t>Marche à suivre pour établir un cadre national pour les services climatologiques</w:t>
      </w:r>
      <w:r>
        <w:rPr>
          <w:rStyle w:val="Hyperlink"/>
          <w:lang w:val="fr-FR"/>
        </w:rPr>
        <w:fldChar w:fldCharType="end"/>
      </w:r>
      <w:r w:rsidR="00DC43F0">
        <w:rPr>
          <w:lang w:val="fr-FR"/>
        </w:rPr>
        <w:t>.</w:t>
      </w:r>
    </w:p>
  </w:footnote>
  <w:footnote w:id="14">
    <w:p w14:paraId="214DC65A" w14:textId="2003C271" w:rsidR="00E005B3" w:rsidRPr="007F11AC" w:rsidRDefault="00E005B3" w:rsidP="00E005B3">
      <w:pPr>
        <w:pStyle w:val="FootnoteText"/>
        <w:rPr>
          <w:lang w:val="fr-FR"/>
        </w:rPr>
      </w:pPr>
      <w:r w:rsidRPr="008D6ADE">
        <w:rPr>
          <w:rStyle w:val="FootnoteReference"/>
          <w:lang w:val="fr-FR"/>
        </w:rPr>
        <w:footnoteRef/>
      </w:r>
      <w:r w:rsidRPr="008D6ADE">
        <w:rPr>
          <w:lang w:val="fr-FR"/>
        </w:rPr>
        <w:t xml:space="preserve"> Voir le </w:t>
      </w:r>
      <w:r>
        <w:fldChar w:fldCharType="begin"/>
      </w:r>
      <w:r w:rsidRPr="009B0750">
        <w:rPr>
          <w:lang w:val="fr-FR"/>
          <w:rPrChange w:id="216" w:author="Fleur Gellé" w:date="2023-05-25T12:12:00Z">
            <w:rPr/>
          </w:rPrChange>
        </w:rPr>
        <w:instrText xml:space="preserve"> HYPERLINK "https://library.wmo.int/index.php?lvl=notice_display&amp;id=20169" \l ".ZE2gg85Bw2x" </w:instrText>
      </w:r>
      <w:r>
        <w:fldChar w:fldCharType="separate"/>
      </w:r>
      <w:r w:rsidRPr="00684B85">
        <w:rPr>
          <w:rStyle w:val="Hyperlink"/>
          <w:lang w:val="fr-FR"/>
        </w:rPr>
        <w:t>Manuel de planification stratégique intégrée de l</w:t>
      </w:r>
      <w:r w:rsidR="000D6EB6">
        <w:rPr>
          <w:rStyle w:val="Hyperlink"/>
          <w:lang w:val="fr-FR"/>
        </w:rPr>
        <w:t>’</w:t>
      </w:r>
      <w:r w:rsidRPr="00684B85">
        <w:rPr>
          <w:rStyle w:val="Hyperlink"/>
          <w:lang w:val="fr-FR"/>
        </w:rPr>
        <w:t>OMM</w:t>
      </w:r>
      <w:r>
        <w:rPr>
          <w:rStyle w:val="Hyperlink"/>
          <w:lang w:val="fr-FR"/>
        </w:rPr>
        <w:fldChar w:fldCharType="end"/>
      </w:r>
      <w:r w:rsidR="00DC43F0">
        <w:rPr>
          <w:lang w:val="fr-FR"/>
        </w:rPr>
        <w:t>.</w:t>
      </w:r>
    </w:p>
  </w:footnote>
  <w:footnote w:id="15">
    <w:p w14:paraId="3FBF406A" w14:textId="77777777" w:rsidR="00CC3BAD" w:rsidRPr="007F11AC" w:rsidRDefault="00CC3BAD" w:rsidP="0073490F">
      <w:pPr>
        <w:pStyle w:val="FootnoteText"/>
        <w:ind w:left="0" w:firstLine="0"/>
        <w:rPr>
          <w:lang w:val="fr-FR"/>
        </w:rPr>
      </w:pPr>
      <w:r w:rsidRPr="008D6ADE">
        <w:rPr>
          <w:rStyle w:val="FootnoteReference"/>
          <w:lang w:val="fr-FR"/>
        </w:rPr>
        <w:footnoteRef/>
      </w:r>
      <w:r w:rsidRPr="008D6ADE">
        <w:rPr>
          <w:lang w:val="fr-FR"/>
        </w:rPr>
        <w:t xml:space="preserve"> Organismes publics, entreprises privées, organisations à but non lucratif, communautés, ménages, femmes, jeunes et groupes vulnérables notamment.</w:t>
      </w:r>
    </w:p>
  </w:footnote>
  <w:footnote w:id="16">
    <w:p w14:paraId="2716F48E" w14:textId="053D54C4" w:rsidR="00CC3BAD" w:rsidRPr="007F11AC" w:rsidRDefault="00CC3BAD" w:rsidP="0073490F">
      <w:pPr>
        <w:pStyle w:val="FootnoteText"/>
        <w:ind w:left="0" w:firstLine="0"/>
        <w:rPr>
          <w:lang w:val="fr-FR"/>
        </w:rPr>
      </w:pPr>
      <w:r w:rsidRPr="008D6ADE">
        <w:rPr>
          <w:rStyle w:val="FootnoteReference"/>
          <w:lang w:val="fr-FR"/>
        </w:rPr>
        <w:footnoteRef/>
      </w:r>
      <w:r w:rsidRPr="008D6ADE">
        <w:rPr>
          <w:lang w:val="fr-FR"/>
        </w:rPr>
        <w:t xml:space="preserve"> En tenant particulièrement compte des caractéristiques d</w:t>
      </w:r>
      <w:r w:rsidR="000D6EB6">
        <w:rPr>
          <w:lang w:val="fr-FR"/>
        </w:rPr>
        <w:t>’</w:t>
      </w:r>
      <w:r w:rsidRPr="008D6ADE">
        <w:rPr>
          <w:lang w:val="fr-FR"/>
        </w:rPr>
        <w:t xml:space="preserve">un </w:t>
      </w:r>
      <w:r w:rsidR="00883BDF">
        <w:rPr>
          <w:lang w:val="fr-FR"/>
        </w:rPr>
        <w:t>«</w:t>
      </w:r>
      <w:r w:rsidRPr="008D6ADE">
        <w:rPr>
          <w:lang w:val="fr-FR"/>
        </w:rPr>
        <w:t>service efficace</w:t>
      </w:r>
      <w:r w:rsidR="00883BDF">
        <w:rPr>
          <w:lang w:val="fr-FR"/>
        </w:rPr>
        <w:t>»</w:t>
      </w:r>
      <w:r w:rsidRPr="008D6ADE">
        <w:rPr>
          <w:lang w:val="fr-FR"/>
        </w:rPr>
        <w:t xml:space="preserve"> décrites dans la publication OMM-N° 1129: disponible en temps utile, fiable, exploitable, utile, adaptable, viable, souple, évolutif, certifié et crédible.</w:t>
      </w:r>
    </w:p>
  </w:footnote>
  <w:footnote w:id="17">
    <w:p w14:paraId="36B0C174" w14:textId="77777777" w:rsidR="00CC3BAD" w:rsidRPr="007F11AC" w:rsidRDefault="00CC3BAD" w:rsidP="0073490F">
      <w:pPr>
        <w:pStyle w:val="FootnoteText"/>
        <w:ind w:left="0" w:firstLine="0"/>
        <w:rPr>
          <w:lang w:val="fr-FR"/>
        </w:rPr>
      </w:pPr>
      <w:r w:rsidRPr="008D6ADE">
        <w:rPr>
          <w:rStyle w:val="FootnoteReference"/>
          <w:lang w:val="fr-FR"/>
        </w:rPr>
        <w:footnoteRef/>
      </w:r>
      <w:r w:rsidRPr="008D6ADE">
        <w:rPr>
          <w:lang w:val="fr-FR"/>
        </w:rPr>
        <w:t xml:space="preserve"> En accordant une attention particulière au niveau de satisfaction et aux utilisations et avantages spécifiques des services.</w:t>
      </w:r>
    </w:p>
  </w:footnote>
  <w:footnote w:id="18">
    <w:p w14:paraId="35FA5F20" w14:textId="1E517331" w:rsidR="00CC3BAD" w:rsidRPr="007F11AC" w:rsidRDefault="00CC3BAD" w:rsidP="00CC3BAD">
      <w:pPr>
        <w:pStyle w:val="FootnoteText"/>
        <w:rPr>
          <w:lang w:val="fr-FR"/>
        </w:rPr>
      </w:pPr>
      <w:r w:rsidRPr="008D6ADE">
        <w:rPr>
          <w:rStyle w:val="FootnoteReference"/>
          <w:lang w:val="fr-FR"/>
        </w:rPr>
        <w:footnoteRef/>
      </w:r>
      <w:r w:rsidRPr="008D6ADE">
        <w:rPr>
          <w:lang w:val="fr-FR"/>
        </w:rPr>
        <w:t xml:space="preserve"> En accordant une attention particulière au cadre national pour les services climatologiques</w:t>
      </w:r>
      <w:r w:rsidR="005C188A">
        <w:rPr>
          <w:lang w:val="fr-FR"/>
        </w:rPr>
        <w:t>.</w:t>
      </w:r>
    </w:p>
  </w:footnote>
  <w:footnote w:id="19">
    <w:p w14:paraId="61201C40" w14:textId="77777777" w:rsidR="001927E4" w:rsidRPr="007F11AC" w:rsidRDefault="001927E4" w:rsidP="0073490F">
      <w:pPr>
        <w:pStyle w:val="FootnoteText"/>
        <w:ind w:left="0" w:firstLine="0"/>
        <w:rPr>
          <w:lang w:val="fr-FR"/>
        </w:rPr>
      </w:pPr>
      <w:r w:rsidRPr="008D6ADE">
        <w:rPr>
          <w:rStyle w:val="FootnoteReference"/>
          <w:lang w:val="fr-FR"/>
        </w:rPr>
        <w:footnoteRef/>
      </w:r>
      <w:r w:rsidRPr="008D6ADE">
        <w:rPr>
          <w:lang w:val="fr-FR"/>
        </w:rPr>
        <w:t xml:space="preserve"> Y compris les communications, la coopération, les systèmes de qualité, les ressources humaines, les finances et les systèmes de gestion.</w:t>
      </w:r>
    </w:p>
  </w:footnote>
  <w:footnote w:id="20">
    <w:p w14:paraId="27E8A3FC" w14:textId="7ABFD2BF" w:rsidR="004765AA" w:rsidRPr="00AF6E12" w:rsidRDefault="004765AA" w:rsidP="00AF6E12">
      <w:pPr>
        <w:pStyle w:val="FootnoteText"/>
        <w:rPr>
          <w:lang w:val="fr-FR"/>
        </w:rPr>
      </w:pPr>
      <w:r w:rsidRPr="008D6ADE">
        <w:rPr>
          <w:rStyle w:val="FootnoteReference"/>
          <w:lang w:val="fr-FR"/>
        </w:rPr>
        <w:footnoteRef/>
      </w:r>
      <w:r w:rsidRPr="00F115D0">
        <w:rPr>
          <w:lang w:val="fr-FR"/>
        </w:rPr>
        <w:t xml:space="preserve"> </w:t>
      </w:r>
      <w:ins w:id="224" w:author="Fleur Gellé" w:date="2023-05-25T12:24:00Z">
        <w:r w:rsidR="00150E9C">
          <w:fldChar w:fldCharType="begin"/>
        </w:r>
      </w:ins>
      <w:ins w:id="225" w:author="Fleur Gellé" w:date="2023-05-25T12:26:00Z">
        <w:r w:rsidR="00F115D0" w:rsidRPr="00F115D0">
          <w:rPr>
            <w:lang w:val="fr-FR"/>
            <w:rPrChange w:id="226" w:author="Fleur Gellé" w:date="2023-05-25T12:26:00Z">
              <w:rPr/>
            </w:rPrChange>
          </w:rPr>
          <w:instrText>HYPERLINK "https://library.wmo.int/doc_num.php?explnum_id=11443" \l "page=10"</w:instrText>
        </w:r>
      </w:ins>
      <w:ins w:id="227" w:author="Fleur Gellé" w:date="2023-05-25T12:24:00Z">
        <w:r w:rsidR="00150E9C">
          <w:fldChar w:fldCharType="separate"/>
        </w:r>
        <w:r w:rsidR="00150E9C" w:rsidRPr="00AF6E12">
          <w:rPr>
            <w:rStyle w:val="Hyperlink"/>
            <w:lang w:val="fr-FR"/>
            <w:rPrChange w:id="228" w:author="Fleur Gellé" w:date="2023-05-25T12:25:00Z">
              <w:rPr>
                <w:rStyle w:val="Hyperlink"/>
              </w:rPr>
            </w:rPrChange>
          </w:rPr>
          <w:t>R</w:t>
        </w:r>
        <w:r w:rsidR="003C4676" w:rsidRPr="00AF6E12">
          <w:rPr>
            <w:rStyle w:val="Hyperlink"/>
            <w:lang w:val="fr-FR"/>
          </w:rPr>
          <w:t>é</w:t>
        </w:r>
        <w:r w:rsidR="00150E9C" w:rsidRPr="00AF6E12">
          <w:rPr>
            <w:rStyle w:val="Hyperlink"/>
            <w:lang w:val="fr-FR"/>
            <w:rPrChange w:id="229" w:author="Fleur Gellé" w:date="2023-05-25T12:25:00Z">
              <w:rPr>
                <w:rStyle w:val="Hyperlink"/>
              </w:rPr>
            </w:rPrChange>
          </w:rPr>
          <w:t>solution 1 (EC-75)</w:t>
        </w:r>
        <w:r w:rsidR="00150E9C">
          <w:fldChar w:fldCharType="end"/>
        </w:r>
        <w:r w:rsidR="00150E9C" w:rsidRPr="00AF6E12">
          <w:rPr>
            <w:lang w:val="fr-FR"/>
            <w:rPrChange w:id="230" w:author="Fleur Gellé" w:date="2023-05-25T12:25:00Z">
              <w:rPr/>
            </w:rPrChange>
          </w:rPr>
          <w:t xml:space="preserve"> </w:t>
        </w:r>
      </w:ins>
      <w:ins w:id="231" w:author="Geneviève Delajod" w:date="2023-05-25T14:06:00Z">
        <w:r w:rsidR="00296646">
          <w:rPr>
            <w:lang w:val="fr-FR"/>
          </w:rPr>
          <w:t>–</w:t>
        </w:r>
      </w:ins>
      <w:ins w:id="232" w:author="Fleur Gellé" w:date="2023-05-25T12:24:00Z">
        <w:r w:rsidR="00150E9C" w:rsidRPr="00AF6E12">
          <w:rPr>
            <w:lang w:val="fr-FR"/>
            <w:rPrChange w:id="233" w:author="Fleur Gellé" w:date="2023-05-25T12:25:00Z">
              <w:rPr/>
            </w:rPrChange>
          </w:rPr>
          <w:t xml:space="preserve"> </w:t>
        </w:r>
      </w:ins>
      <w:ins w:id="234" w:author="Fleur Gellé" w:date="2023-05-25T12:25:00Z">
        <w:r w:rsidR="00AF6E12" w:rsidRPr="00AF6E12">
          <w:rPr>
            <w:lang w:val="fr-FR"/>
            <w:rPrChange w:id="235" w:author="Fleur Gellé" w:date="2023-05-25T12:25:00Z">
              <w:rPr>
                <w:lang w:val="en-US"/>
              </w:rPr>
            </w:rPrChange>
          </w:rPr>
          <w:t>Stratégie et mesures visant à améliorer la visibilité, l’efficacité et la mise</w:t>
        </w:r>
        <w:r w:rsidR="00AF6E12">
          <w:rPr>
            <w:lang w:val="fr-FR"/>
          </w:rPr>
          <w:t xml:space="preserve"> </w:t>
        </w:r>
        <w:r w:rsidR="00AF6E12" w:rsidRPr="00AF6E12">
          <w:rPr>
            <w:lang w:val="fr-FR"/>
            <w:rPrChange w:id="236" w:author="Fleur Gellé" w:date="2023-05-25T12:25:00Z">
              <w:rPr>
                <w:lang w:val="en-US"/>
              </w:rPr>
            </w:rPrChange>
          </w:rPr>
          <w:t>en œuvre du Cadre mondial pour les services climatologiques</w:t>
        </w:r>
        <w:r w:rsidR="00AF6E12">
          <w:rPr>
            <w:lang w:val="fr-FR"/>
          </w:rPr>
          <w:t xml:space="preserve"> </w:t>
        </w:r>
      </w:ins>
      <w:ins w:id="237" w:author="Fleur Gellé" w:date="2023-05-25T12:26:00Z">
        <w:r w:rsidR="00F115D0">
          <w:rPr>
            <w:lang w:val="fr-FR"/>
          </w:rPr>
          <w:t>(</w:t>
        </w:r>
      </w:ins>
      <w:ins w:id="238" w:author="Fleur Gellé" w:date="2023-05-25T12:27:00Z">
        <w:r w:rsidR="007D5E2B" w:rsidRPr="00F9628A">
          <w:rPr>
            <w:i/>
            <w:iCs/>
            <w:lang w:val="fr-FR"/>
            <w:rPrChange w:id="239" w:author="Fleur Gellé" w:date="2023-05-25T12:27:00Z">
              <w:rPr>
                <w:lang w:val="fr-FR"/>
              </w:rPr>
            </w:rPrChange>
          </w:rPr>
          <w:t xml:space="preserve">Conseil exécutif: </w:t>
        </w:r>
      </w:ins>
      <w:ins w:id="240" w:author="Fleur Gellé" w:date="2023-05-25T12:26:00Z">
        <w:r w:rsidR="007D5E2B" w:rsidRPr="00F9628A">
          <w:rPr>
            <w:i/>
            <w:iCs/>
            <w:lang w:val="fr-FR"/>
            <w:rPrChange w:id="241" w:author="Fleur Gellé" w:date="2023-05-25T12:27:00Z">
              <w:rPr>
                <w:lang w:val="fr-FR"/>
              </w:rPr>
            </w:rPrChange>
          </w:rPr>
          <w:t>Rapport final abrégé de la soixante-quin</w:t>
        </w:r>
      </w:ins>
      <w:ins w:id="242" w:author="Fleur Gellé" w:date="2023-05-25T12:27:00Z">
        <w:r w:rsidR="007D5E2B" w:rsidRPr="00F9628A">
          <w:rPr>
            <w:i/>
            <w:iCs/>
            <w:lang w:val="fr-FR"/>
            <w:rPrChange w:id="243" w:author="Fleur Gellé" w:date="2023-05-25T12:27:00Z">
              <w:rPr>
                <w:lang w:val="fr-FR"/>
              </w:rPr>
            </w:rPrChange>
          </w:rPr>
          <w:t>z</w:t>
        </w:r>
      </w:ins>
      <w:ins w:id="244" w:author="Fleur Gellé" w:date="2023-05-25T12:26:00Z">
        <w:r w:rsidR="007D5E2B" w:rsidRPr="00F9628A">
          <w:rPr>
            <w:i/>
            <w:iCs/>
            <w:lang w:val="fr-FR"/>
            <w:rPrChange w:id="245" w:author="Fleur Gellé" w:date="2023-05-25T12:27:00Z">
              <w:rPr>
                <w:lang w:val="fr-FR"/>
              </w:rPr>
            </w:rPrChange>
          </w:rPr>
          <w:t>ième session</w:t>
        </w:r>
      </w:ins>
      <w:ins w:id="246" w:author="Fleur Gellé" w:date="2023-05-25T12:27:00Z">
        <w:r w:rsidR="005A0725" w:rsidRPr="00F9628A">
          <w:rPr>
            <w:i/>
            <w:iCs/>
            <w:lang w:val="fr-FR"/>
            <w:rPrChange w:id="247" w:author="Fleur Gellé" w:date="2023-05-25T12:27:00Z">
              <w:rPr>
                <w:lang w:val="fr-FR"/>
              </w:rPr>
            </w:rPrChange>
          </w:rPr>
          <w:t>, Genève, 20-24 juin 2022</w:t>
        </w:r>
        <w:r w:rsidR="005A0725">
          <w:rPr>
            <w:lang w:val="fr-FR"/>
          </w:rPr>
          <w:t>)</w:t>
        </w:r>
      </w:ins>
      <w:ins w:id="248" w:author="Fleur Gellé" w:date="2023-05-25T12:26:00Z">
        <w:r w:rsidR="007D5E2B" w:rsidRPr="007D5E2B">
          <w:rPr>
            <w:lang w:val="fr-FR"/>
          </w:rPr>
          <w:t xml:space="preserve"> </w:t>
        </w:r>
      </w:ins>
      <w:ins w:id="249" w:author="Fleur Gellé" w:date="2023-05-25T12:27:00Z">
        <w:r w:rsidR="005A0725">
          <w:rPr>
            <w:lang w:val="fr-FR"/>
          </w:rPr>
          <w:t>(OMM</w:t>
        </w:r>
      </w:ins>
      <w:ins w:id="250" w:author="Fleur Gellé" w:date="2023-05-25T12:26:00Z">
        <w:r w:rsidR="00F115D0" w:rsidRPr="00F115D0">
          <w:rPr>
            <w:lang w:val="fr-FR"/>
            <w:rPrChange w:id="251" w:author="Fleur Gellé" w:date="2023-05-25T12:26:00Z">
              <w:rPr/>
            </w:rPrChange>
          </w:rPr>
          <w:t>-N</w:t>
        </w:r>
      </w:ins>
      <w:ins w:id="252" w:author="Fleur Gellé" w:date="2023-05-25T12:27:00Z">
        <w:r w:rsidR="005A0725">
          <w:rPr>
            <w:lang w:val="fr-FR"/>
          </w:rPr>
          <w:t>° </w:t>
        </w:r>
      </w:ins>
      <w:ins w:id="253" w:author="Fleur Gellé" w:date="2023-05-25T12:26:00Z">
        <w:r w:rsidR="00F115D0" w:rsidRPr="005A0725">
          <w:rPr>
            <w:lang w:val="fr-FR"/>
            <w:rPrChange w:id="254" w:author="Fleur Gellé" w:date="2023-05-25T12:27:00Z">
              <w:rPr/>
            </w:rPrChange>
          </w:rPr>
          <w:t>1297</w:t>
        </w:r>
      </w:ins>
      <w:ins w:id="255" w:author="Fleur Gellé" w:date="2023-05-25T12:27:00Z">
        <w:r w:rsidR="005A0725">
          <w:rPr>
            <w:lang w:val="fr-FR"/>
          </w:rPr>
          <w:t>)</w:t>
        </w:r>
      </w:ins>
      <w:ins w:id="256" w:author="Fleur Gellé" w:date="2023-05-25T12:26:00Z">
        <w:r w:rsidR="00F115D0" w:rsidRPr="005A0725">
          <w:rPr>
            <w:lang w:val="fr-FR"/>
            <w:rPrChange w:id="257" w:author="Fleur Gellé" w:date="2023-05-25T12:27:00Z">
              <w:rPr/>
            </w:rPrChange>
          </w:rPr>
          <w:t xml:space="preserve"> </w:t>
        </w:r>
      </w:ins>
      <w:ins w:id="258" w:author="Fleur Gellé" w:date="2023-05-25T12:24:00Z">
        <w:r w:rsidR="00150E9C" w:rsidRPr="00AF6E12">
          <w:rPr>
            <w:i/>
            <w:iCs/>
            <w:lang w:val="fr-FR"/>
            <w:rPrChange w:id="259" w:author="Fleur Gellé" w:date="2023-05-25T12:25:00Z">
              <w:rPr>
                <w:i/>
                <w:iCs/>
              </w:rPr>
            </w:rPrChange>
          </w:rPr>
          <w:t>[Secr</w:t>
        </w:r>
      </w:ins>
      <w:ins w:id="260" w:author="Fleur Gellé" w:date="2023-05-25T12:25:00Z">
        <w:r w:rsidR="00AF6E12">
          <w:rPr>
            <w:i/>
            <w:iCs/>
            <w:lang w:val="fr-FR"/>
          </w:rPr>
          <w:t>é</w:t>
        </w:r>
      </w:ins>
      <w:ins w:id="261" w:author="Fleur Gellé" w:date="2023-05-25T12:24:00Z">
        <w:r w:rsidR="00150E9C" w:rsidRPr="00AF6E12">
          <w:rPr>
            <w:i/>
            <w:iCs/>
            <w:lang w:val="fr-FR"/>
            <w:rPrChange w:id="262" w:author="Fleur Gellé" w:date="2023-05-25T12:25:00Z">
              <w:rPr>
                <w:i/>
                <w:iCs/>
              </w:rPr>
            </w:rPrChange>
          </w:rPr>
          <w:t>tariat]</w:t>
        </w:r>
      </w:ins>
      <w:del w:id="263" w:author="Fleur Gellé" w:date="2023-05-25T12:24:00Z">
        <w:r w:rsidRPr="00AF6E12" w:rsidDel="00150E9C">
          <w:rPr>
            <w:lang w:val="fr-FR"/>
          </w:rPr>
          <w:delText>Publication non disponible au moment de la mise au point et de l</w:delText>
        </w:r>
        <w:r w:rsidR="000D6EB6" w:rsidRPr="00AF6E12" w:rsidDel="00150E9C">
          <w:rPr>
            <w:lang w:val="fr-FR"/>
          </w:rPr>
          <w:delText>’</w:delText>
        </w:r>
        <w:r w:rsidRPr="00AF6E12" w:rsidDel="00150E9C">
          <w:rPr>
            <w:lang w:val="fr-FR"/>
          </w:rPr>
          <w:delText>adoption du présent document</w:delText>
        </w:r>
      </w:del>
      <w:r w:rsidRPr="00AF6E12">
        <w:rPr>
          <w:lang w:val="fr-FR"/>
        </w:rPr>
        <w:t xml:space="preserve">. </w:t>
      </w:r>
    </w:p>
  </w:footnote>
  <w:footnote w:id="21">
    <w:p w14:paraId="22E7C122" w14:textId="5E18F61A" w:rsidR="004765AA" w:rsidRPr="007F11AC" w:rsidRDefault="004765AA" w:rsidP="007136B2">
      <w:pPr>
        <w:pStyle w:val="FootnoteText"/>
        <w:ind w:left="0" w:firstLine="0"/>
        <w:rPr>
          <w:lang w:val="fr-FR"/>
        </w:rPr>
      </w:pPr>
      <w:r w:rsidRPr="008D6ADE">
        <w:rPr>
          <w:rStyle w:val="FootnoteReference"/>
          <w:lang w:val="fr-FR"/>
        </w:rPr>
        <w:footnoteRef/>
      </w:r>
      <w:r w:rsidRPr="008D6ADE">
        <w:rPr>
          <w:lang w:val="fr-FR"/>
        </w:rPr>
        <w:t xml:space="preserve"> Les forums nationaux sur l</w:t>
      </w:r>
      <w:r w:rsidR="000D6EB6">
        <w:rPr>
          <w:lang w:val="fr-FR"/>
        </w:rPr>
        <w:t>’</w:t>
      </w:r>
      <w:r w:rsidRPr="008D6ADE">
        <w:rPr>
          <w:lang w:val="fr-FR"/>
        </w:rPr>
        <w:t>évolution probable du climat et les forums nationaux sur le climat peuvent se révéler d</w:t>
      </w:r>
      <w:r w:rsidR="000D6EB6">
        <w:rPr>
          <w:lang w:val="fr-FR"/>
        </w:rPr>
        <w:t>’</w:t>
      </w:r>
      <w:r w:rsidRPr="008D6ADE">
        <w:rPr>
          <w:lang w:val="fr-FR"/>
        </w:rPr>
        <w:t xml:space="preserve">une grande </w:t>
      </w:r>
      <w:r w:rsidR="00BA31E2">
        <w:rPr>
          <w:lang w:val="fr-FR"/>
        </w:rPr>
        <w:t>utilité</w:t>
      </w:r>
      <w:r w:rsidRPr="008D6ADE">
        <w:rPr>
          <w:lang w:val="fr-FR"/>
        </w:rPr>
        <w:t xml:space="preserve"> à cet égard. </w:t>
      </w:r>
    </w:p>
  </w:footnote>
  <w:footnote w:id="22">
    <w:p w14:paraId="2FE8ECE0" w14:textId="3A61F8CE" w:rsidR="00DC5B2B" w:rsidRPr="007F11AC" w:rsidRDefault="00DC5B2B" w:rsidP="007136B2">
      <w:pPr>
        <w:pStyle w:val="FootnoteText"/>
        <w:ind w:left="0" w:firstLine="0"/>
        <w:rPr>
          <w:lang w:val="fr-FR"/>
        </w:rPr>
      </w:pPr>
      <w:r w:rsidRPr="008D6ADE">
        <w:rPr>
          <w:rStyle w:val="FootnoteReference"/>
          <w:lang w:val="fr-FR"/>
        </w:rPr>
        <w:footnoteRef/>
      </w:r>
      <w:r w:rsidRPr="008D6ADE">
        <w:rPr>
          <w:lang w:val="fr-FR"/>
        </w:rPr>
        <w:t xml:space="preserve"> L</w:t>
      </w:r>
      <w:r w:rsidR="000D6EB6">
        <w:rPr>
          <w:lang w:val="fr-FR"/>
        </w:rPr>
        <w:t>’</w:t>
      </w:r>
      <w:r w:rsidRPr="008D6ADE">
        <w:rPr>
          <w:lang w:val="fr-FR"/>
        </w:rPr>
        <w:t>OMM a publié des directives sur les services de prévision et d</w:t>
      </w:r>
      <w:r w:rsidR="000D6EB6">
        <w:rPr>
          <w:lang w:val="fr-FR"/>
        </w:rPr>
        <w:t>’</w:t>
      </w:r>
      <w:r w:rsidRPr="008D6ADE">
        <w:rPr>
          <w:lang w:val="fr-FR"/>
        </w:rPr>
        <w:t>alerte multidanger axées sur les impacts (OMM-N° 1150, parties I et II) afin d</w:t>
      </w:r>
      <w:r w:rsidR="000D6EB6">
        <w:rPr>
          <w:lang w:val="fr-FR"/>
        </w:rPr>
        <w:t>’</w:t>
      </w:r>
      <w:r w:rsidRPr="008D6ADE">
        <w:rPr>
          <w:lang w:val="fr-FR"/>
        </w:rPr>
        <w:t>aider les SMHN et les organismes partenaires à mettre en œuvre et à améliorer ces services.</w:t>
      </w:r>
    </w:p>
  </w:footnote>
  <w:footnote w:id="23">
    <w:p w14:paraId="15D417B5" w14:textId="29C6D53F" w:rsidR="006262C4" w:rsidRPr="007F11AC" w:rsidRDefault="006262C4" w:rsidP="00D00C3B">
      <w:pPr>
        <w:pStyle w:val="FootnoteText"/>
        <w:ind w:left="0" w:firstLine="0"/>
        <w:rPr>
          <w:lang w:val="fr-FR"/>
        </w:rPr>
      </w:pPr>
      <w:r w:rsidRPr="008D6ADE">
        <w:rPr>
          <w:rStyle w:val="FootnoteReference"/>
          <w:lang w:val="fr-FR"/>
        </w:rPr>
        <w:footnoteRef/>
      </w:r>
      <w:r w:rsidRPr="008D6ADE">
        <w:rPr>
          <w:lang w:val="fr-FR"/>
        </w:rPr>
        <w:t xml:space="preserve"> </w:t>
      </w:r>
      <w:r w:rsidR="00D00C3B">
        <w:rPr>
          <w:lang w:val="fr-FR"/>
        </w:rPr>
        <w:t xml:space="preserve">Par </w:t>
      </w:r>
      <w:r w:rsidR="00A53BB5">
        <w:rPr>
          <w:lang w:val="fr-FR"/>
        </w:rPr>
        <w:t>«</w:t>
      </w:r>
      <w:r w:rsidRPr="008D6ADE">
        <w:rPr>
          <w:lang w:val="fr-FR"/>
        </w:rPr>
        <w:t>grand public</w:t>
      </w:r>
      <w:r w:rsidR="00A53BB5">
        <w:rPr>
          <w:lang w:val="fr-FR"/>
        </w:rPr>
        <w:t>»</w:t>
      </w:r>
      <w:r w:rsidR="00D00C3B">
        <w:rPr>
          <w:lang w:val="fr-FR"/>
        </w:rPr>
        <w:t xml:space="preserve"> on entend </w:t>
      </w:r>
      <w:r w:rsidRPr="008D6ADE">
        <w:rPr>
          <w:lang w:val="fr-FR"/>
        </w:rPr>
        <w:t>non seulement les individus et les ménages, mais aussi les communautés. Les SMHN doivent fournir des services publics de manière coordonnée pour le bien de la société dans son ensemble</w:t>
      </w:r>
      <w:r w:rsidR="003F097C">
        <w:rPr>
          <w:lang w:val="fr-FR"/>
        </w:rPr>
        <w:t xml:space="preserve">. </w:t>
      </w:r>
      <w:r w:rsidR="00C25C52">
        <w:rPr>
          <w:lang w:val="fr-FR"/>
        </w:rPr>
        <w:t>Il ne faut pas qu</w:t>
      </w:r>
      <w:r w:rsidR="000D6EB6">
        <w:rPr>
          <w:lang w:val="fr-FR"/>
        </w:rPr>
        <w:t>’</w:t>
      </w:r>
      <w:r w:rsidR="00C25C52">
        <w:rPr>
          <w:lang w:val="fr-FR"/>
        </w:rPr>
        <w:t xml:space="preserve">ils considèrent que </w:t>
      </w:r>
      <w:r w:rsidRPr="008D6ADE">
        <w:rPr>
          <w:lang w:val="fr-FR"/>
        </w:rPr>
        <w:t>leur mission consiste simplement à mettre une série de services à la disposition des individus.</w:t>
      </w:r>
    </w:p>
  </w:footnote>
  <w:footnote w:id="24">
    <w:p w14:paraId="049E356D" w14:textId="0B14688B" w:rsidR="00955702" w:rsidRPr="007F11AC" w:rsidRDefault="00955702" w:rsidP="001120A4">
      <w:pPr>
        <w:pStyle w:val="FootnoteText"/>
        <w:ind w:left="0" w:firstLine="0"/>
        <w:rPr>
          <w:lang w:val="fr-FR"/>
        </w:rPr>
      </w:pPr>
      <w:r w:rsidRPr="008D6ADE">
        <w:rPr>
          <w:rStyle w:val="FootnoteReference"/>
          <w:lang w:val="fr-FR"/>
        </w:rPr>
        <w:footnoteRef/>
      </w:r>
      <w:r w:rsidRPr="008D6ADE">
        <w:rPr>
          <w:lang w:val="fr-FR"/>
        </w:rPr>
        <w:t xml:space="preserve"> Concernant par exemple les ressources en eau partagées telles que les fleuves, les lacs et les aquifères transfrontières.</w:t>
      </w:r>
    </w:p>
  </w:footnote>
  <w:footnote w:id="25">
    <w:p w14:paraId="447452B1" w14:textId="03569A09" w:rsidR="006161CA" w:rsidRPr="007F11AC" w:rsidRDefault="006161CA" w:rsidP="001120A4">
      <w:pPr>
        <w:pStyle w:val="FootnoteText"/>
        <w:ind w:left="0" w:firstLine="0"/>
        <w:rPr>
          <w:lang w:val="fr-FR"/>
        </w:rPr>
      </w:pPr>
      <w:r w:rsidRPr="008D6ADE">
        <w:rPr>
          <w:rStyle w:val="FootnoteReference"/>
          <w:lang w:val="fr-FR"/>
        </w:rPr>
        <w:footnoteRef/>
      </w:r>
      <w:r w:rsidRPr="008D6ADE">
        <w:rPr>
          <w:lang w:val="fr-FR"/>
        </w:rPr>
        <w:t xml:space="preserve"> Le Système d</w:t>
      </w:r>
      <w:r w:rsidR="000D6EB6">
        <w:rPr>
          <w:lang w:val="fr-FR"/>
        </w:rPr>
        <w:t>’</w:t>
      </w:r>
      <w:r w:rsidRPr="008D6ADE">
        <w:rPr>
          <w:lang w:val="fr-FR"/>
        </w:rPr>
        <w:t>information sur les services climatologiques (SISC) du CMSC récemment mis en place et le Système mondial de traitement des données et de prévision (SMTDP) sont d</w:t>
      </w:r>
      <w:r w:rsidR="000D6EB6">
        <w:rPr>
          <w:lang w:val="fr-FR"/>
        </w:rPr>
        <w:t>’</w:t>
      </w:r>
      <w:r w:rsidRPr="008D6ADE">
        <w:rPr>
          <w:lang w:val="fr-FR"/>
        </w:rPr>
        <w:t>excellents exemples de cette coopération en cascade.</w:t>
      </w:r>
    </w:p>
  </w:footnote>
  <w:footnote w:id="26">
    <w:p w14:paraId="3D951DB4" w14:textId="77777777" w:rsidR="00210C03" w:rsidRPr="007F11AC" w:rsidRDefault="00210C03" w:rsidP="00210C03">
      <w:pPr>
        <w:pStyle w:val="FootnoteText"/>
        <w:rPr>
          <w:lang w:val="fr-FR"/>
        </w:rPr>
      </w:pPr>
      <w:r w:rsidRPr="008D6ADE">
        <w:rPr>
          <w:rStyle w:val="FootnoteReference"/>
          <w:lang w:val="fr-FR"/>
        </w:rPr>
        <w:footnoteRef/>
      </w:r>
      <w:r w:rsidRPr="008D6ADE">
        <w:rPr>
          <w:lang w:val="fr-FR"/>
        </w:rPr>
        <w:t xml:space="preserve"> Organismes publics, entreprises privées, organisations à but non lucratif, communautés, ménages, femmes, jeunes et groupes vulnérables notamment.</w:t>
      </w:r>
    </w:p>
  </w:footnote>
  <w:footnote w:id="27">
    <w:p w14:paraId="1CA14E38" w14:textId="142C4F2F" w:rsidR="00A46ECF" w:rsidRPr="007F11AC" w:rsidRDefault="00A46ECF" w:rsidP="00A46ECF">
      <w:pPr>
        <w:rPr>
          <w:sz w:val="18"/>
          <w:szCs w:val="18"/>
          <w:lang w:val="fr-FR"/>
        </w:rPr>
      </w:pPr>
      <w:r w:rsidRPr="008D6ADE">
        <w:rPr>
          <w:rStyle w:val="FootnoteReference"/>
          <w:sz w:val="18"/>
          <w:szCs w:val="18"/>
          <w:lang w:val="fr-FR"/>
        </w:rPr>
        <w:footnoteRef/>
      </w:r>
      <w:r w:rsidRPr="008D6ADE">
        <w:rPr>
          <w:sz w:val="18"/>
          <w:szCs w:val="18"/>
          <w:lang w:val="fr-FR"/>
        </w:rPr>
        <w:t xml:space="preserve"> </w:t>
      </w:r>
      <w:r w:rsidR="00883F05">
        <w:rPr>
          <w:sz w:val="18"/>
          <w:szCs w:val="18"/>
          <w:lang w:val="fr-FR"/>
        </w:rPr>
        <w:t>Y</w:t>
      </w:r>
      <w:r w:rsidRPr="008D6ADE">
        <w:rPr>
          <w:sz w:val="18"/>
          <w:szCs w:val="18"/>
          <w:lang w:val="fr-FR"/>
        </w:rPr>
        <w:t xml:space="preserve"> compris les décideurs, les responsables politiques, les organismes publics, la société civile, les communautés vulnérables, le secteur privé, les partenaires techniques, les chercheurs, les experts sectoriels et les partenaires de développement. </w:t>
      </w:r>
    </w:p>
  </w:footnote>
  <w:footnote w:id="28">
    <w:p w14:paraId="73428D49" w14:textId="05EBEBAA" w:rsidR="00A46ECF" w:rsidRPr="007F11AC" w:rsidRDefault="00A46ECF" w:rsidP="00A46ECF">
      <w:pPr>
        <w:pStyle w:val="FootnoteText"/>
        <w:rPr>
          <w:lang w:val="fr-FR"/>
        </w:rPr>
      </w:pPr>
      <w:r w:rsidRPr="008D6ADE">
        <w:rPr>
          <w:rStyle w:val="FootnoteReference"/>
          <w:lang w:val="fr-FR"/>
        </w:rPr>
        <w:footnoteRef/>
      </w:r>
      <w:r w:rsidRPr="008D6ADE">
        <w:rPr>
          <w:lang w:val="fr-FR"/>
        </w:rPr>
        <w:t xml:space="preserve"> A</w:t>
      </w:r>
      <w:r w:rsidR="00A0354E">
        <w:rPr>
          <w:lang w:val="fr-FR"/>
        </w:rPr>
        <w:t xml:space="preserve">ssortis de </w:t>
      </w:r>
      <w:r w:rsidRPr="008D6ADE">
        <w:rPr>
          <w:lang w:val="fr-FR"/>
        </w:rPr>
        <w:t>mécanismes financiers clairs validés par les autorités du pays Membre</w:t>
      </w:r>
      <w:r w:rsidR="00D632BF">
        <w:rPr>
          <w:lang w:val="fr-FR"/>
        </w:rPr>
        <w:t>.</w:t>
      </w:r>
    </w:p>
  </w:footnote>
  <w:footnote w:id="29">
    <w:p w14:paraId="5B332CA5" w14:textId="77B18E98" w:rsidR="00A146AC" w:rsidRPr="007F11AC" w:rsidRDefault="00A146AC" w:rsidP="00443680">
      <w:pPr>
        <w:pStyle w:val="FootnoteText"/>
        <w:ind w:left="0" w:firstLine="0"/>
        <w:rPr>
          <w:lang w:val="fr-FR"/>
        </w:rPr>
      </w:pPr>
      <w:r w:rsidRPr="008D6ADE">
        <w:rPr>
          <w:rStyle w:val="FootnoteReference"/>
          <w:lang w:val="fr-FR"/>
        </w:rPr>
        <w:footnoteRef/>
      </w:r>
      <w:r w:rsidRPr="008D6ADE">
        <w:rPr>
          <w:lang w:val="fr-FR"/>
        </w:rPr>
        <w:t xml:space="preserve"> Notamment: i) la réduction des pertes en vies humaines, des </w:t>
      </w:r>
      <w:r w:rsidR="00565CD0">
        <w:rPr>
          <w:lang w:val="fr-FR"/>
        </w:rPr>
        <w:t>pathologies</w:t>
      </w:r>
      <w:r w:rsidRPr="008D6ADE">
        <w:rPr>
          <w:lang w:val="fr-FR"/>
        </w:rPr>
        <w:t xml:space="preserve"> et des dommages matériels </w:t>
      </w:r>
      <w:r w:rsidR="00C32A1C">
        <w:rPr>
          <w:lang w:val="fr-FR"/>
        </w:rPr>
        <w:t xml:space="preserve">subis </w:t>
      </w:r>
      <w:r w:rsidR="009F0A2D">
        <w:rPr>
          <w:lang w:val="fr-FR"/>
        </w:rPr>
        <w:t xml:space="preserve">par les populations vulnérables en conséquence </w:t>
      </w:r>
      <w:r w:rsidRPr="008D6ADE">
        <w:rPr>
          <w:lang w:val="fr-FR"/>
        </w:rPr>
        <w:t>de phénomènes hydrométéorologiques extrêmes, et ii) l</w:t>
      </w:r>
      <w:r w:rsidR="000D6EB6">
        <w:rPr>
          <w:lang w:val="fr-FR"/>
        </w:rPr>
        <w:t>’</w:t>
      </w:r>
      <w:r w:rsidRPr="008D6ADE">
        <w:rPr>
          <w:lang w:val="fr-FR"/>
        </w:rPr>
        <w:t xml:space="preserve">amélioration des moyens de subsistance et la réduction de la pauvreté </w:t>
      </w:r>
      <w:r w:rsidR="003E6B16">
        <w:rPr>
          <w:lang w:val="fr-FR"/>
        </w:rPr>
        <w:t xml:space="preserve">pour </w:t>
      </w:r>
      <w:r w:rsidRPr="008D6ADE">
        <w:rPr>
          <w:lang w:val="fr-FR"/>
        </w:rPr>
        <w:t xml:space="preserve">les femmes, les jeunes et </w:t>
      </w:r>
      <w:r w:rsidR="003E6B16">
        <w:rPr>
          <w:lang w:val="fr-FR"/>
        </w:rPr>
        <w:t xml:space="preserve">les </w:t>
      </w:r>
      <w:r w:rsidRPr="008D6ADE">
        <w:rPr>
          <w:lang w:val="fr-FR"/>
        </w:rPr>
        <w:t>communautés vulnérables.</w:t>
      </w:r>
    </w:p>
  </w:footnote>
  <w:footnote w:id="30">
    <w:p w14:paraId="55448AFC" w14:textId="77777777" w:rsidR="005123D8" w:rsidRPr="007F11AC" w:rsidRDefault="005123D8" w:rsidP="005123D8">
      <w:pPr>
        <w:pStyle w:val="FootnoteText"/>
        <w:rPr>
          <w:lang w:val="fr-FR"/>
        </w:rPr>
      </w:pPr>
      <w:r w:rsidRPr="008D6ADE">
        <w:rPr>
          <w:rStyle w:val="FootnoteReference"/>
          <w:lang w:val="fr-FR"/>
        </w:rPr>
        <w:footnoteRef/>
      </w:r>
      <w:r w:rsidRPr="008D6ADE">
        <w:rPr>
          <w:lang w:val="fr-FR"/>
        </w:rPr>
        <w:t xml:space="preserve"> Incluant non seulement la fourniture de services, mais aussi tous les coûts fonctionnels associés.</w:t>
      </w:r>
    </w:p>
  </w:footnote>
  <w:footnote w:id="31">
    <w:p w14:paraId="4194C59B" w14:textId="463E6881" w:rsidR="00E03E5A" w:rsidRPr="007F11AC" w:rsidRDefault="00E03E5A" w:rsidP="00FB326D">
      <w:pPr>
        <w:pStyle w:val="FootnoteText"/>
        <w:ind w:left="0" w:firstLine="0"/>
        <w:rPr>
          <w:lang w:val="fr-FR"/>
        </w:rPr>
      </w:pPr>
      <w:r w:rsidRPr="008D6ADE">
        <w:rPr>
          <w:rStyle w:val="FootnoteReference"/>
          <w:lang w:val="fr-FR"/>
        </w:rPr>
        <w:footnoteRef/>
      </w:r>
      <w:r w:rsidRPr="008D6ADE">
        <w:rPr>
          <w:lang w:val="fr-FR"/>
        </w:rPr>
        <w:t xml:space="preserve"> Il existe d</w:t>
      </w:r>
      <w:r w:rsidR="000D6EB6">
        <w:rPr>
          <w:lang w:val="fr-FR"/>
        </w:rPr>
        <w:t>’</w:t>
      </w:r>
      <w:r w:rsidRPr="008D6ADE">
        <w:rPr>
          <w:lang w:val="fr-FR"/>
        </w:rPr>
        <w:t>autres entités, telles que les centres climatologiques régionaux ou le secteur privé, qui élaborent des produits et fournissent des services. Toutefois, étant donné que la plupart des services sont fournis au niveau national, le</w:t>
      </w:r>
      <w:r w:rsidR="00843544">
        <w:rPr>
          <w:lang w:val="fr-FR"/>
        </w:rPr>
        <w:t xml:space="preserve"> rôle des </w:t>
      </w:r>
      <w:r w:rsidRPr="008D6ADE">
        <w:rPr>
          <w:lang w:val="fr-FR"/>
        </w:rPr>
        <w:t xml:space="preserve">SMHN </w:t>
      </w:r>
      <w:r w:rsidR="00843544">
        <w:rPr>
          <w:lang w:val="fr-FR"/>
        </w:rPr>
        <w:t xml:space="preserve">reste </w:t>
      </w:r>
      <w:r w:rsidRPr="008D6ADE">
        <w:rPr>
          <w:lang w:val="fr-FR"/>
        </w:rPr>
        <w:t>particulièrement important.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2041F" w14:textId="77777777" w:rsidR="003D6F0A" w:rsidRDefault="00C83792">
    <w:pPr>
      <w:pStyle w:val="Header"/>
    </w:pPr>
    <w:r>
      <w:rPr>
        <w:noProof/>
      </w:rPr>
      <w:pict w14:anchorId="622E7014">
        <v:shapetype id="_x0000_m131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A8E8822">
        <v:shape id="_x0000_s1203" type="#_x0000_m1312" style="position:absolute;left:0;text-align:left;margin-left:0;margin-top:0;width:595.3pt;height:550pt;z-index:-25163059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C851CAF" w14:textId="77777777" w:rsidR="00993716" w:rsidRDefault="00993716"/>
  <w:p w14:paraId="29AA567E" w14:textId="77777777" w:rsidR="003D6F0A" w:rsidRDefault="00C83792">
    <w:pPr>
      <w:pStyle w:val="Header"/>
    </w:pPr>
    <w:r>
      <w:rPr>
        <w:noProof/>
      </w:rPr>
      <w:pict w14:anchorId="3909442A">
        <v:shapetype id="_x0000_m13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88C17F">
        <v:shape id="_x0000_s1205" type="#_x0000_m1311" style="position:absolute;left:0;text-align:left;margin-left:0;margin-top:0;width:595.3pt;height:550pt;z-index:-25163161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6C4EF5A" w14:textId="77777777" w:rsidR="00993716" w:rsidRDefault="00993716"/>
  <w:p w14:paraId="4C1EFF6D" w14:textId="77777777" w:rsidR="003D6F0A" w:rsidRDefault="00C83792">
    <w:pPr>
      <w:pStyle w:val="Header"/>
    </w:pPr>
    <w:r>
      <w:rPr>
        <w:noProof/>
      </w:rPr>
      <w:pict w14:anchorId="2073EE7E">
        <v:shapetype id="_x0000_m131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A912AF2">
        <v:shape id="_x0000_s1207" type="#_x0000_m1310" style="position:absolute;left:0;text-align:left;margin-left:0;margin-top:0;width:595.3pt;height:550pt;z-index:-25163264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C39C71F" w14:textId="77777777" w:rsidR="00993716" w:rsidRDefault="00993716"/>
  <w:p w14:paraId="2F98D7E4" w14:textId="77777777" w:rsidR="00627428" w:rsidRDefault="00C83792">
    <w:pPr>
      <w:pStyle w:val="Header"/>
    </w:pPr>
    <w:r>
      <w:rPr>
        <w:noProof/>
      </w:rPr>
      <w:pict w14:anchorId="4E295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0" type="#_x0000_t75" style="position:absolute;left:0;text-align:left;margin-left:0;margin-top:0;width:50pt;height:50pt;z-index:251620352;visibility:hidden">
          <v:path gradientshapeok="f"/>
          <o:lock v:ext="edit" selection="t"/>
        </v:shape>
      </w:pict>
    </w:r>
    <w:r>
      <w:pict w14:anchorId="221D99E0">
        <v:shapetype id="_x0000_m13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4A4F99E">
        <v:shape id="WordPictureWatermark835936646" o:spid="_x0000_s1228" type="#_x0000_m1309" style="position:absolute;left:0;text-align:left;margin-left:0;margin-top:0;width:595.3pt;height:550pt;z-index:-25163366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59F0153" w14:textId="77777777" w:rsidR="003D6F0A" w:rsidRDefault="003D6F0A"/>
  <w:p w14:paraId="1002892C" w14:textId="77777777" w:rsidR="006C5EB1" w:rsidRDefault="00C83792">
    <w:pPr>
      <w:pStyle w:val="Header"/>
    </w:pPr>
    <w:r>
      <w:rPr>
        <w:noProof/>
      </w:rPr>
      <w:pict w14:anchorId="28091B09">
        <v:shape id="_x0000_s1126" type="#_x0000_t75" alt="" style="position:absolute;left:0;text-align:left;margin-left:0;margin-top:0;width:50pt;height:50pt;z-index:251659264;visibility:hidden;mso-wrap-edited:f;mso-width-percent:0;mso-height-percent:0;mso-width-percent:0;mso-height-percent:0">
          <v:path gradientshapeok="f"/>
          <o:lock v:ext="edit" selection="t"/>
        </v:shape>
      </w:pict>
    </w:r>
    <w:r>
      <w:pict w14:anchorId="005EECAF">
        <v:shapetype id="_x0000_m130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4C55236B" w14:textId="77777777" w:rsidR="00627428" w:rsidRDefault="00627428"/>
  <w:p w14:paraId="793C8FD1" w14:textId="77777777" w:rsidR="008444FF" w:rsidRDefault="00C83792">
    <w:pPr>
      <w:pStyle w:val="Header"/>
    </w:pPr>
    <w:r>
      <w:rPr>
        <w:noProof/>
      </w:rPr>
      <w:pict w14:anchorId="54AAA2D4">
        <v:shape id="_x0000_s1124" type="#_x0000_m1308" alt="" style="position:absolute;left:0;text-align:left;margin-left:0;margin-top:0;width:50pt;height:50pt;z-index:25164390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1359422">
        <v:shape id="_x0000_s1123" type="#_x0000_m1308" alt="" style="position:absolute;left:0;text-align:left;margin-left:0;margin-top:0;width:50pt;height:50pt;z-index:25164492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23663DDD" w14:textId="77777777" w:rsidR="006C5EB1" w:rsidRDefault="006C5EB1"/>
  <w:p w14:paraId="2460015B" w14:textId="77777777" w:rsidR="00DF2075" w:rsidRDefault="00C83792">
    <w:pPr>
      <w:pStyle w:val="Header"/>
    </w:pPr>
    <w:r>
      <w:rPr>
        <w:noProof/>
      </w:rPr>
      <w:pict w14:anchorId="6F809A8A">
        <v:shape id="_x0000_s1121" type="#_x0000_m1308" alt="" style="position:absolute;left:0;text-align:left;margin-left:0;margin-top:0;width:50pt;height:50pt;z-index:25172172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3B59732">
        <v:shape id="_x0000_s1120" type="#_x0000_m1308" alt="" style="position:absolute;left:0;text-align:left;margin-left:0;margin-top:0;width:50pt;height:50pt;z-index:25164595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20506" w14:textId="5AE1DD68" w:rsidR="00DF2075" w:rsidRPr="001C213B" w:rsidRDefault="00E4295A">
    <w:pPr>
      <w:pStyle w:val="Header"/>
      <w:rPr>
        <w:sz w:val="18"/>
        <w:szCs w:val="18"/>
      </w:rPr>
    </w:pPr>
    <w:r w:rsidRPr="009B0750">
      <w:rPr>
        <w:sz w:val="18"/>
        <w:szCs w:val="18"/>
        <w:lang w:val="fr-FR"/>
        <w:rPrChange w:id="439" w:author="Fleur Gellé" w:date="2023-05-25T12:12:00Z">
          <w:rPr>
            <w:sz w:val="18"/>
            <w:szCs w:val="18"/>
          </w:rPr>
        </w:rPrChange>
      </w:rPr>
      <w:t xml:space="preserve">Cg-19/Doc. 4.1(1), </w:t>
    </w:r>
    <w:del w:id="440" w:author="Fleur Gellé" w:date="2023-05-25T12:11:00Z">
      <w:r w:rsidR="007D5E56" w:rsidRPr="009B0750" w:rsidDel="00A71A93">
        <w:rPr>
          <w:sz w:val="18"/>
          <w:szCs w:val="18"/>
          <w:lang w:val="fr-FR"/>
          <w:rPrChange w:id="441" w:author="Fleur Gellé" w:date="2023-05-25T12:12:00Z">
            <w:rPr>
              <w:sz w:val="18"/>
              <w:szCs w:val="18"/>
            </w:rPr>
          </w:rPrChange>
        </w:rPr>
        <w:delText>VERSION</w:delText>
      </w:r>
      <w:r w:rsidRPr="009B0750" w:rsidDel="00A71A93">
        <w:rPr>
          <w:sz w:val="18"/>
          <w:szCs w:val="18"/>
          <w:lang w:val="fr-FR"/>
          <w:rPrChange w:id="442" w:author="Fleur Gellé" w:date="2023-05-25T12:12:00Z">
            <w:rPr>
              <w:sz w:val="18"/>
              <w:szCs w:val="18"/>
            </w:rPr>
          </w:rPrChange>
        </w:rPr>
        <w:delText xml:space="preserve"> 1</w:delText>
      </w:r>
    </w:del>
    <w:ins w:id="443" w:author="Fleur Gellé" w:date="2023-05-25T12:11:00Z">
      <w:r w:rsidR="00A71A93" w:rsidRPr="009B0750">
        <w:rPr>
          <w:sz w:val="18"/>
          <w:szCs w:val="18"/>
          <w:lang w:val="fr-FR"/>
          <w:rPrChange w:id="444" w:author="Fleur Gellé" w:date="2023-05-25T12:12:00Z">
            <w:rPr>
              <w:sz w:val="18"/>
              <w:szCs w:val="18"/>
            </w:rPr>
          </w:rPrChange>
        </w:rPr>
        <w:t>VERSION APPROUVÉE</w:t>
      </w:r>
    </w:ins>
    <w:r w:rsidRPr="009B0750">
      <w:rPr>
        <w:sz w:val="18"/>
        <w:szCs w:val="18"/>
        <w:lang w:val="fr-FR"/>
        <w:rPrChange w:id="445" w:author="Fleur Gellé" w:date="2023-05-25T12:12:00Z">
          <w:rPr>
            <w:sz w:val="18"/>
            <w:szCs w:val="18"/>
          </w:rPr>
        </w:rPrChange>
      </w:rPr>
      <w:t xml:space="preserve">, p. </w:t>
    </w:r>
    <w:r w:rsidRPr="001C213B">
      <w:rPr>
        <w:rStyle w:val="PageNumber"/>
        <w:sz w:val="18"/>
        <w:szCs w:val="18"/>
      </w:rPr>
      <w:fldChar w:fldCharType="begin"/>
    </w:r>
    <w:r w:rsidRPr="009B0750">
      <w:rPr>
        <w:rStyle w:val="PageNumber"/>
        <w:sz w:val="18"/>
        <w:szCs w:val="18"/>
        <w:lang w:val="fr-FR"/>
        <w:rPrChange w:id="446" w:author="Fleur Gellé" w:date="2023-05-25T12:12:00Z">
          <w:rPr>
            <w:rStyle w:val="PageNumber"/>
            <w:sz w:val="18"/>
            <w:szCs w:val="18"/>
          </w:rPr>
        </w:rPrChange>
      </w:rPr>
      <w:instrText xml:space="preserve"> PAGE </w:instrText>
    </w:r>
    <w:r w:rsidRPr="001C213B">
      <w:rPr>
        <w:rStyle w:val="PageNumber"/>
        <w:sz w:val="18"/>
        <w:szCs w:val="18"/>
      </w:rPr>
      <w:fldChar w:fldCharType="separate"/>
    </w:r>
    <w:r w:rsidRPr="009B0750">
      <w:rPr>
        <w:rStyle w:val="PageNumber"/>
        <w:sz w:val="18"/>
        <w:szCs w:val="18"/>
        <w:lang w:val="fr-FR"/>
        <w:rPrChange w:id="447" w:author="Fleur Gellé" w:date="2023-05-25T12:12:00Z">
          <w:rPr>
            <w:rStyle w:val="PageNumber"/>
            <w:sz w:val="18"/>
            <w:szCs w:val="18"/>
          </w:rPr>
        </w:rPrChange>
      </w:rPr>
      <w:t>4</w:t>
    </w:r>
    <w:r w:rsidRPr="001C213B">
      <w:rPr>
        <w:rStyle w:val="PageNumber"/>
        <w:sz w:val="18"/>
        <w:szCs w:val="18"/>
      </w:rPr>
      <w:t>7</w:t>
    </w:r>
    <w:r w:rsidRPr="001C213B">
      <w:rPr>
        <w:rStyle w:val="PageNumber"/>
        <w:sz w:val="18"/>
        <w:szCs w:val="18"/>
      </w:rPr>
      <w:fldChar w:fldCharType="end"/>
    </w:r>
    <w:r w:rsidR="00C83792">
      <w:rPr>
        <w:noProof/>
        <w:sz w:val="18"/>
        <w:szCs w:val="18"/>
      </w:rPr>
      <w:pict w14:anchorId="508680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alt="" style="position:absolute;left:0;text-align:left;margin-left:0;margin-top:0;width:50pt;height:50pt;z-index:25173606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5307A8F6">
        <v:shape id="_x0000_s1051" type="#_x0000_t75" alt="" style="position:absolute;left:0;text-align:left;margin-left:0;margin-top:0;width:50pt;height:50pt;z-index:25170432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67E9CE90">
        <v:shape id="_x0000_s1050" type="#_x0000_t75" alt="" style="position:absolute;left:0;text-align:left;margin-left:0;margin-top:0;width:50pt;height:50pt;z-index:25170534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0FA66B6B">
        <v:shape id="_x0000_s1049" type="#_x0000_t75" alt="" style="position:absolute;left:0;text-align:left;margin-left:0;margin-top:0;width:50pt;height:50pt;z-index:251706368;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7E739A12">
        <v:shape id="_x0000_s1047" type="#_x0000_t75" alt="" style="position:absolute;left:0;text-align:left;margin-left:0;margin-top:0;width:50pt;height:50pt;z-index:25170739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33EA9934">
        <v:shape id="_x0000_s1160" type="#_x0000_t75" style="position:absolute;left:0;text-align:left;margin-left:0;margin-top:0;width:50pt;height:50pt;z-index:251636736;visibility:hidden;mso-position-horizontal-relative:text;mso-position-vertical-relative:text">
          <v:path gradientshapeok="f"/>
          <o:lock v:ext="edit" selection="t"/>
        </v:shape>
      </w:pict>
    </w:r>
    <w:r w:rsidR="00C83792">
      <w:rPr>
        <w:sz w:val="18"/>
        <w:szCs w:val="18"/>
      </w:rPr>
      <w:pict w14:anchorId="4A0432B0">
        <v:shape id="_x0000_s1159" type="#_x0000_t75" style="position:absolute;left:0;text-align:left;margin-left:0;margin-top:0;width:50pt;height:50pt;z-index:251637760;visibility:hidden;mso-position-horizontal-relative:text;mso-position-vertical-relative:text">
          <v:path gradientshapeok="f"/>
          <o:lock v:ext="edit" selection="t"/>
        </v:shape>
      </w:pict>
    </w:r>
    <w:r w:rsidR="00C83792">
      <w:rPr>
        <w:sz w:val="18"/>
        <w:szCs w:val="18"/>
      </w:rPr>
      <w:pict w14:anchorId="1E1958C4">
        <v:shape id="_x0000_s1241" type="#_x0000_t75" style="position:absolute;left:0;text-align:left;margin-left:0;margin-top:0;width:50pt;height:50pt;z-index:251614208;visibility:hidden;mso-position-horizontal-relative:text;mso-position-vertical-relative:text">
          <v:path gradientshapeok="f"/>
          <o:lock v:ext="edit" selection="t"/>
        </v:shape>
      </w:pict>
    </w:r>
    <w:r w:rsidR="00C83792">
      <w:rPr>
        <w:sz w:val="18"/>
        <w:szCs w:val="18"/>
      </w:rPr>
      <w:pict w14:anchorId="38780131">
        <v:shape id="_x0000_s1240" type="#_x0000_t75" style="position:absolute;left:0;text-align:left;margin-left:0;margin-top:0;width:50pt;height:50pt;z-index:251615232;visibility:hidden;mso-position-horizontal-relative:text;mso-position-vertical-relative:text">
          <v:path gradientshapeok="f"/>
          <o:lock v:ext="edit" selection="t"/>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CDA9" w14:textId="77777777" w:rsidR="003D6F0A" w:rsidRDefault="00C83792">
    <w:pPr>
      <w:pStyle w:val="Header"/>
    </w:pPr>
    <w:r>
      <w:rPr>
        <w:noProof/>
      </w:rPr>
      <w:pict w14:anchorId="203829EC">
        <v:shapetype id="_x0000_m129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5AD0CFE">
        <v:shape id="_x0000_s1127" type="#_x0000_m1292" style="position:absolute;left:0;text-align:left;margin-left:0;margin-top:0;width:595.3pt;height:550pt;z-index:-25161318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989A077" w14:textId="77777777" w:rsidR="00993716" w:rsidRDefault="00993716"/>
  <w:p w14:paraId="3FDDC76D" w14:textId="77777777" w:rsidR="003D6F0A" w:rsidRDefault="00C83792">
    <w:pPr>
      <w:pStyle w:val="Header"/>
    </w:pPr>
    <w:r>
      <w:rPr>
        <w:noProof/>
      </w:rPr>
      <w:pict w14:anchorId="7AD81FF8">
        <v:shapetype id="_x0000_m129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04F7A08">
        <v:shape id="_x0000_s1129" type="#_x0000_m1291" style="position:absolute;left:0;text-align:left;margin-left:0;margin-top:0;width:595.3pt;height:550pt;z-index:-25161420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A388467" w14:textId="77777777" w:rsidR="00993716" w:rsidRDefault="00993716"/>
  <w:p w14:paraId="253C3B29" w14:textId="77777777" w:rsidR="003D6F0A" w:rsidRDefault="00C83792">
    <w:pPr>
      <w:pStyle w:val="Header"/>
    </w:pPr>
    <w:r>
      <w:rPr>
        <w:noProof/>
      </w:rPr>
      <w:pict w14:anchorId="14097860">
        <v:shapetype id="_x0000_m129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4A5BAAD4">
        <v:shape id="_x0000_s1131" type="#_x0000_m1290" style="position:absolute;left:0;text-align:left;margin-left:0;margin-top:0;width:595.3pt;height:550pt;z-index:-25161523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2B66246" w14:textId="77777777" w:rsidR="00993716" w:rsidRDefault="00993716"/>
  <w:p w14:paraId="79E4CAC1" w14:textId="77777777" w:rsidR="00627428" w:rsidRDefault="00C83792">
    <w:pPr>
      <w:pStyle w:val="Header"/>
    </w:pPr>
    <w:r>
      <w:rPr>
        <w:noProof/>
      </w:rPr>
      <w:pict w14:anchorId="39B56A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0;margin-top:0;width:50pt;height:50pt;z-index:251638784;visibility:hidden">
          <v:path gradientshapeok="f"/>
          <o:lock v:ext="edit" selection="t"/>
        </v:shape>
      </w:pict>
    </w:r>
    <w:r>
      <w:pict w14:anchorId="7FC172AC">
        <v:shapetype id="_x0000_m128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3B5939D4">
        <v:shape id="_x0000_s1146" type="#_x0000_m1289" style="position:absolute;left:0;text-align:left;margin-left:0;margin-top:0;width:595.3pt;height:550pt;z-index:-25161625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9433836" w14:textId="77777777" w:rsidR="003D6F0A" w:rsidRDefault="003D6F0A"/>
  <w:p w14:paraId="02D05141" w14:textId="77777777" w:rsidR="006C5EB1" w:rsidRDefault="00C83792">
    <w:pPr>
      <w:pStyle w:val="Header"/>
    </w:pPr>
    <w:r>
      <w:rPr>
        <w:noProof/>
      </w:rPr>
      <w:pict w14:anchorId="690C51E8">
        <v:shape id="_x0000_s1045" type="#_x0000_t75" alt="" style="position:absolute;left:0;text-align:left;margin-left:0;margin-top:0;width:50pt;height:50pt;z-index:251720704;visibility:hidden;mso-wrap-edited:f;mso-width-percent:0;mso-height-percent:0;mso-width-percent:0;mso-height-percent:0">
          <v:path gradientshapeok="f"/>
          <o:lock v:ext="edit" selection="t"/>
        </v:shape>
      </w:pict>
    </w:r>
    <w:r>
      <w:pict w14:anchorId="18AF0D98">
        <v:shapetype id="_x0000_m128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0CC9D1BB" w14:textId="77777777" w:rsidR="00627428" w:rsidRDefault="00627428"/>
  <w:p w14:paraId="357F9F5F" w14:textId="77777777" w:rsidR="008444FF" w:rsidRDefault="00C83792">
    <w:pPr>
      <w:pStyle w:val="Header"/>
    </w:pPr>
    <w:r>
      <w:rPr>
        <w:noProof/>
      </w:rPr>
      <w:pict w14:anchorId="0EA951AB">
        <v:shape id="_x0000_s1043" type="#_x0000_m1288" alt="" style="position:absolute;left:0;text-align:left;margin-left:0;margin-top:0;width:50pt;height:50pt;z-index:25170944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0AED19C">
        <v:shape id="_x0000_s1042" type="#_x0000_m1288" alt="" style="position:absolute;left:0;text-align:left;margin-left:0;margin-top:0;width:50pt;height:50pt;z-index:25171046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7C11BEF7" w14:textId="77777777" w:rsidR="006C5EB1" w:rsidRDefault="006C5EB1"/>
  <w:p w14:paraId="4FD7F4E1" w14:textId="77777777" w:rsidR="00DF2075" w:rsidRDefault="00C83792">
    <w:pPr>
      <w:pStyle w:val="Header"/>
    </w:pPr>
    <w:r>
      <w:rPr>
        <w:noProof/>
      </w:rPr>
      <w:pict w14:anchorId="1DAC01E6">
        <v:shape id="_x0000_s1040" type="#_x0000_m1288" alt="" style="position:absolute;left:0;text-align:left;margin-left:0;margin-top:0;width:50pt;height:50pt;z-index:2517370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6AD19F2E">
        <v:shape id="_x0000_s1039" type="#_x0000_m1288" alt="" style="position:absolute;left:0;text-align:left;margin-left:0;margin-top:0;width:50pt;height:50pt;z-index:2517114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650FF" w14:textId="3E29E1D2" w:rsidR="00DF2075" w:rsidRPr="00987FF4" w:rsidRDefault="00E4295A">
    <w:pPr>
      <w:pStyle w:val="Header"/>
      <w:rPr>
        <w:sz w:val="18"/>
        <w:szCs w:val="18"/>
      </w:rPr>
    </w:pPr>
    <w:r w:rsidRPr="009B0750">
      <w:rPr>
        <w:sz w:val="18"/>
        <w:szCs w:val="18"/>
        <w:lang w:val="fr-FR"/>
        <w:rPrChange w:id="453" w:author="Fleur Gellé" w:date="2023-05-25T12:12:00Z">
          <w:rPr>
            <w:sz w:val="18"/>
            <w:szCs w:val="18"/>
          </w:rPr>
        </w:rPrChange>
      </w:rPr>
      <w:t xml:space="preserve">Cg-19/Doc. 4.1(1), </w:t>
    </w:r>
    <w:del w:id="454" w:author="Fleur Gellé" w:date="2023-05-25T12:11:00Z">
      <w:r w:rsidR="003B4DC3" w:rsidRPr="009B0750" w:rsidDel="00A71A93">
        <w:rPr>
          <w:sz w:val="18"/>
          <w:szCs w:val="18"/>
          <w:lang w:val="fr-FR"/>
          <w:rPrChange w:id="455" w:author="Fleur Gellé" w:date="2023-05-25T12:12:00Z">
            <w:rPr>
              <w:sz w:val="18"/>
              <w:szCs w:val="18"/>
            </w:rPr>
          </w:rPrChange>
        </w:rPr>
        <w:delText>VERSION</w:delText>
      </w:r>
      <w:r w:rsidRPr="009B0750" w:rsidDel="00A71A93">
        <w:rPr>
          <w:sz w:val="18"/>
          <w:szCs w:val="18"/>
          <w:lang w:val="fr-FR"/>
          <w:rPrChange w:id="456" w:author="Fleur Gellé" w:date="2023-05-25T12:12:00Z">
            <w:rPr>
              <w:sz w:val="18"/>
              <w:szCs w:val="18"/>
            </w:rPr>
          </w:rPrChange>
        </w:rPr>
        <w:delText xml:space="preserve"> 1</w:delText>
      </w:r>
    </w:del>
    <w:ins w:id="457" w:author="Fleur Gellé" w:date="2023-05-25T12:11:00Z">
      <w:r w:rsidR="00A71A93" w:rsidRPr="009B0750">
        <w:rPr>
          <w:sz w:val="18"/>
          <w:szCs w:val="18"/>
          <w:lang w:val="fr-FR"/>
          <w:rPrChange w:id="458" w:author="Fleur Gellé" w:date="2023-05-25T12:12:00Z">
            <w:rPr>
              <w:sz w:val="18"/>
              <w:szCs w:val="18"/>
            </w:rPr>
          </w:rPrChange>
        </w:rPr>
        <w:t>VERSION APPROUVÉE</w:t>
      </w:r>
    </w:ins>
    <w:r w:rsidRPr="009B0750">
      <w:rPr>
        <w:sz w:val="18"/>
        <w:szCs w:val="18"/>
        <w:lang w:val="fr-FR"/>
        <w:rPrChange w:id="459" w:author="Fleur Gellé" w:date="2023-05-25T12:12:00Z">
          <w:rPr>
            <w:sz w:val="18"/>
            <w:szCs w:val="18"/>
          </w:rPr>
        </w:rPrChange>
      </w:rPr>
      <w:t xml:space="preserve">, p. </w:t>
    </w:r>
    <w:r w:rsidRPr="00987FF4">
      <w:rPr>
        <w:rStyle w:val="PageNumber"/>
        <w:sz w:val="18"/>
        <w:szCs w:val="18"/>
      </w:rPr>
      <w:fldChar w:fldCharType="begin"/>
    </w:r>
    <w:r w:rsidRPr="009B0750">
      <w:rPr>
        <w:rStyle w:val="PageNumber"/>
        <w:sz w:val="18"/>
        <w:szCs w:val="18"/>
        <w:lang w:val="fr-FR"/>
        <w:rPrChange w:id="460" w:author="Fleur Gellé" w:date="2023-05-25T12:12:00Z">
          <w:rPr>
            <w:rStyle w:val="PageNumber"/>
            <w:sz w:val="18"/>
            <w:szCs w:val="18"/>
          </w:rPr>
        </w:rPrChange>
      </w:rPr>
      <w:instrText xml:space="preserve"> PAGE </w:instrText>
    </w:r>
    <w:r w:rsidRPr="00987FF4">
      <w:rPr>
        <w:rStyle w:val="PageNumber"/>
        <w:sz w:val="18"/>
        <w:szCs w:val="18"/>
      </w:rPr>
      <w:fldChar w:fldCharType="separate"/>
    </w:r>
    <w:r w:rsidRPr="009B0750">
      <w:rPr>
        <w:rStyle w:val="PageNumber"/>
        <w:sz w:val="18"/>
        <w:szCs w:val="18"/>
        <w:lang w:val="fr-FR"/>
        <w:rPrChange w:id="461" w:author="Fleur Gellé" w:date="2023-05-25T12:12:00Z">
          <w:rPr>
            <w:rStyle w:val="PageNumber"/>
            <w:sz w:val="18"/>
            <w:szCs w:val="18"/>
          </w:rPr>
        </w:rPrChange>
      </w:rPr>
      <w:t>4</w:t>
    </w:r>
    <w:r w:rsidRPr="00987FF4">
      <w:rPr>
        <w:rStyle w:val="PageNumber"/>
        <w:sz w:val="18"/>
        <w:szCs w:val="18"/>
      </w:rPr>
      <w:t>7</w:t>
    </w:r>
    <w:r w:rsidRPr="00987FF4">
      <w:rPr>
        <w:rStyle w:val="PageNumber"/>
        <w:sz w:val="18"/>
        <w:szCs w:val="18"/>
      </w:rPr>
      <w:fldChar w:fldCharType="end"/>
    </w:r>
    <w:r w:rsidR="00C83792">
      <w:rPr>
        <w:noProof/>
        <w:sz w:val="18"/>
        <w:szCs w:val="18"/>
      </w:rPr>
      <w:pict w14:anchorId="06D4A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 style="position:absolute;left:0;text-align:left;margin-left:0;margin-top:0;width:50pt;height:50pt;z-index:25173811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26BC1372">
        <v:shape id="_x0000_s1037" type="#_x0000_t75" alt="" style="position:absolute;left:0;text-align:left;margin-left:0;margin-top:0;width:50pt;height:50pt;z-index:25171251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1842D249">
        <v:shape id="_x0000_s1036" type="#_x0000_t75" alt="" style="position:absolute;left:0;text-align:left;margin-left:0;margin-top:0;width:50pt;height:50pt;z-index:251713536;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5689F423">
        <v:shape id="_x0000_s1035" type="#_x0000_t75" alt="" style="position:absolute;left:0;text-align:left;margin-left:0;margin-top:0;width:50pt;height:50pt;z-index:25171456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0567D6B5">
        <v:shape id="_x0000_s1033" type="#_x0000_t75" alt="" style="position:absolute;left:0;text-align:left;margin-left:0;margin-top:0;width:50pt;height:50pt;z-index:25171558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7BA4981F">
        <v:shape id="_x0000_s1144" type="#_x0000_t75" style="position:absolute;left:0;text-align:left;margin-left:0;margin-top:0;width:50pt;height:50pt;z-index:251639808;visibility:hidden;mso-position-horizontal-relative:text;mso-position-vertical-relative:text">
          <v:path gradientshapeok="f"/>
          <o:lock v:ext="edit" selection="t"/>
        </v:shape>
      </w:pict>
    </w:r>
    <w:r w:rsidR="00C83792">
      <w:rPr>
        <w:sz w:val="18"/>
        <w:szCs w:val="18"/>
      </w:rPr>
      <w:pict w14:anchorId="746CCA34">
        <v:shape id="_x0000_s1143" type="#_x0000_t75" style="position:absolute;left:0;text-align:left;margin-left:0;margin-top:0;width:50pt;height:50pt;z-index:251640832;visibility:hidden;mso-position-horizontal-relative:text;mso-position-vertical-relative:text">
          <v:path gradientshapeok="f"/>
          <o:lock v:ext="edit" selection="t"/>
        </v:shape>
      </w:pict>
    </w:r>
    <w:r w:rsidR="00C83792">
      <w:rPr>
        <w:sz w:val="18"/>
        <w:szCs w:val="18"/>
      </w:rPr>
      <w:pict w14:anchorId="0C96314B">
        <v:shape id="_x0000_s1234" type="#_x0000_t75" style="position:absolute;left:0;text-align:left;margin-left:0;margin-top:0;width:50pt;height:50pt;z-index:251616256;visibility:hidden;mso-position-horizontal-relative:text;mso-position-vertical-relative:text">
          <v:path gradientshapeok="f"/>
          <o:lock v:ext="edit" selection="t"/>
        </v:shape>
      </w:pict>
    </w:r>
    <w:r w:rsidR="00C83792">
      <w:rPr>
        <w:sz w:val="18"/>
        <w:szCs w:val="18"/>
      </w:rPr>
      <w:pict w14:anchorId="535AB677">
        <v:shape id="_x0000_s1233" type="#_x0000_t75" style="position:absolute;left:0;text-align:left;margin-left:0;margin-top:0;width:50pt;height:50pt;z-index:251617280;visibility:hidden;mso-position-horizontal-relative:text;mso-position-vertical-relative:text">
          <v:path gradientshapeok="f"/>
          <o:lock v:ext="edit" selection="t"/>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FCD8A" w14:textId="25F7CA61" w:rsidR="00DF2075" w:rsidRPr="00987FF4" w:rsidRDefault="00E4295A">
    <w:pPr>
      <w:pStyle w:val="Header"/>
      <w:rPr>
        <w:sz w:val="18"/>
        <w:szCs w:val="18"/>
      </w:rPr>
    </w:pPr>
    <w:r w:rsidRPr="009B0750">
      <w:rPr>
        <w:sz w:val="18"/>
        <w:szCs w:val="18"/>
        <w:lang w:val="fr-FR"/>
        <w:rPrChange w:id="462" w:author="Fleur Gellé" w:date="2023-05-25T12:12:00Z">
          <w:rPr>
            <w:sz w:val="18"/>
            <w:szCs w:val="18"/>
          </w:rPr>
        </w:rPrChange>
      </w:rPr>
      <w:t xml:space="preserve">Cg-19/Doc. 4.1(1), </w:t>
    </w:r>
    <w:del w:id="463" w:author="Fleur Gellé" w:date="2023-05-25T12:11:00Z">
      <w:r w:rsidR="007D5E56" w:rsidRPr="009B0750" w:rsidDel="00A71A93">
        <w:rPr>
          <w:sz w:val="18"/>
          <w:szCs w:val="18"/>
          <w:lang w:val="fr-FR"/>
          <w:rPrChange w:id="464" w:author="Fleur Gellé" w:date="2023-05-25T12:12:00Z">
            <w:rPr>
              <w:sz w:val="18"/>
              <w:szCs w:val="18"/>
            </w:rPr>
          </w:rPrChange>
        </w:rPr>
        <w:delText>VERSION</w:delText>
      </w:r>
      <w:r w:rsidRPr="009B0750" w:rsidDel="00A71A93">
        <w:rPr>
          <w:sz w:val="18"/>
          <w:szCs w:val="18"/>
          <w:lang w:val="fr-FR"/>
          <w:rPrChange w:id="465" w:author="Fleur Gellé" w:date="2023-05-25T12:12:00Z">
            <w:rPr>
              <w:sz w:val="18"/>
              <w:szCs w:val="18"/>
            </w:rPr>
          </w:rPrChange>
        </w:rPr>
        <w:delText xml:space="preserve"> 1</w:delText>
      </w:r>
    </w:del>
    <w:ins w:id="466" w:author="Fleur Gellé" w:date="2023-05-25T12:11:00Z">
      <w:r w:rsidR="00A71A93" w:rsidRPr="009B0750">
        <w:rPr>
          <w:sz w:val="18"/>
          <w:szCs w:val="18"/>
          <w:lang w:val="fr-FR"/>
          <w:rPrChange w:id="467" w:author="Fleur Gellé" w:date="2023-05-25T12:12:00Z">
            <w:rPr>
              <w:sz w:val="18"/>
              <w:szCs w:val="18"/>
            </w:rPr>
          </w:rPrChange>
        </w:rPr>
        <w:t>VERSION APPROUVÉE</w:t>
      </w:r>
    </w:ins>
    <w:r w:rsidRPr="009B0750">
      <w:rPr>
        <w:sz w:val="18"/>
        <w:szCs w:val="18"/>
        <w:lang w:val="fr-FR"/>
        <w:rPrChange w:id="468" w:author="Fleur Gellé" w:date="2023-05-25T12:12:00Z">
          <w:rPr>
            <w:sz w:val="18"/>
            <w:szCs w:val="18"/>
          </w:rPr>
        </w:rPrChange>
      </w:rPr>
      <w:t xml:space="preserve">, p. </w:t>
    </w:r>
    <w:r w:rsidRPr="00987FF4">
      <w:rPr>
        <w:rStyle w:val="PageNumber"/>
        <w:sz w:val="18"/>
        <w:szCs w:val="18"/>
      </w:rPr>
      <w:fldChar w:fldCharType="begin"/>
    </w:r>
    <w:r w:rsidRPr="009B0750">
      <w:rPr>
        <w:rStyle w:val="PageNumber"/>
        <w:sz w:val="18"/>
        <w:szCs w:val="18"/>
        <w:lang w:val="fr-FR"/>
        <w:rPrChange w:id="469" w:author="Fleur Gellé" w:date="2023-05-25T12:12:00Z">
          <w:rPr>
            <w:rStyle w:val="PageNumber"/>
            <w:sz w:val="18"/>
            <w:szCs w:val="18"/>
          </w:rPr>
        </w:rPrChange>
      </w:rPr>
      <w:instrText xml:space="preserve"> PAGE </w:instrText>
    </w:r>
    <w:r w:rsidRPr="00987FF4">
      <w:rPr>
        <w:rStyle w:val="PageNumber"/>
        <w:sz w:val="18"/>
        <w:szCs w:val="18"/>
      </w:rPr>
      <w:fldChar w:fldCharType="separate"/>
    </w:r>
    <w:r w:rsidRPr="009B0750">
      <w:rPr>
        <w:rStyle w:val="PageNumber"/>
        <w:sz w:val="18"/>
        <w:szCs w:val="18"/>
        <w:lang w:val="fr-FR"/>
        <w:rPrChange w:id="470" w:author="Fleur Gellé" w:date="2023-05-25T12:12:00Z">
          <w:rPr>
            <w:rStyle w:val="PageNumber"/>
            <w:sz w:val="18"/>
            <w:szCs w:val="18"/>
          </w:rPr>
        </w:rPrChange>
      </w:rPr>
      <w:t>4</w:t>
    </w:r>
    <w:r w:rsidRPr="00987FF4">
      <w:rPr>
        <w:rStyle w:val="PageNumber"/>
        <w:sz w:val="18"/>
        <w:szCs w:val="18"/>
      </w:rPr>
      <w:t>7</w:t>
    </w:r>
    <w:r w:rsidRPr="00987FF4">
      <w:rPr>
        <w:rStyle w:val="PageNumber"/>
        <w:sz w:val="18"/>
        <w:szCs w:val="18"/>
      </w:rPr>
      <w:fldChar w:fldCharType="end"/>
    </w:r>
    <w:r w:rsidR="00C83792">
      <w:rPr>
        <w:noProof/>
        <w:sz w:val="18"/>
        <w:szCs w:val="18"/>
      </w:rPr>
      <w:pict w14:anchorId="3894F3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alt="" style="position:absolute;left:0;text-align:left;margin-left:0;margin-top:0;width:50pt;height:50pt;z-index:251739136;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455DA222">
        <v:shape id="_x0000_s1030" type="#_x0000_t75" alt="" style="position:absolute;left:0;text-align:left;margin-left:0;margin-top:0;width:50pt;height:50pt;z-index:251716608;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3421DB8D">
        <v:shape id="_x0000_s1029" type="#_x0000_t75" alt="" style="position:absolute;left:0;text-align:left;margin-left:0;margin-top:0;width:50pt;height:50pt;z-index:25171763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11F08AF7">
        <v:shape id="_x0000_s1028" type="#_x0000_t75" alt="" style="position:absolute;left:0;text-align:left;margin-left:0;margin-top:0;width:50pt;height:50pt;z-index:251718656;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540FD7EE">
        <v:shape id="_x0000_s1026" type="#_x0000_t75" alt="" style="position:absolute;left:0;text-align:left;margin-left:0;margin-top:0;width:50pt;height:50pt;z-index:25171968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7EDBBA1F">
        <v:shape id="_x0000_s1138" type="#_x0000_t75" style="position:absolute;left:0;text-align:left;margin-left:0;margin-top:0;width:50pt;height:50pt;z-index:251641856;visibility:hidden;mso-position-horizontal-relative:text;mso-position-vertical-relative:text">
          <v:path gradientshapeok="f"/>
          <o:lock v:ext="edit" selection="t"/>
        </v:shape>
      </w:pict>
    </w:r>
    <w:r w:rsidR="00C83792">
      <w:rPr>
        <w:sz w:val="18"/>
        <w:szCs w:val="18"/>
      </w:rPr>
      <w:pict w14:anchorId="4E803058">
        <v:shape id="_x0000_s1137" type="#_x0000_t75" style="position:absolute;left:0;text-align:left;margin-left:0;margin-top:0;width:50pt;height:50pt;z-index:251642880;visibility:hidden;mso-position-horizontal-relative:text;mso-position-vertical-relative:text">
          <v:path gradientshapeok="f"/>
          <o:lock v:ext="edit" selection="t"/>
        </v:shape>
      </w:pict>
    </w:r>
    <w:r w:rsidR="00C83792">
      <w:rPr>
        <w:sz w:val="18"/>
        <w:szCs w:val="18"/>
      </w:rPr>
      <w:pict w14:anchorId="26CB8E31">
        <v:shape id="_x0000_s1232" type="#_x0000_t75" style="position:absolute;left:0;text-align:left;margin-left:0;margin-top:0;width:50pt;height:50pt;z-index:251618304;visibility:hidden;mso-position-horizontal-relative:text;mso-position-vertical-relative:text">
          <v:path gradientshapeok="f"/>
          <o:lock v:ext="edit" selection="t"/>
        </v:shape>
      </w:pict>
    </w:r>
    <w:r w:rsidR="00C83792">
      <w:rPr>
        <w:sz w:val="18"/>
        <w:szCs w:val="18"/>
      </w:rPr>
      <w:pict w14:anchorId="1BC685AA">
        <v:shape id="_x0000_s1231" type="#_x0000_t75" style="position:absolute;left:0;text-align:left;margin-left:0;margin-top:0;width:50pt;height:50pt;z-index:251619328;visibility:hidden;mso-position-horizontal-relative:text;mso-position-vertical-relative:text">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3CD5C" w14:textId="036286F7" w:rsidR="00A432CD" w:rsidRPr="00AB2827" w:rsidRDefault="008018EE" w:rsidP="00B72444">
    <w:pPr>
      <w:pStyle w:val="Header"/>
      <w:rPr>
        <w:sz w:val="18"/>
        <w:szCs w:val="18"/>
      </w:rPr>
    </w:pPr>
    <w:r w:rsidRPr="009B0750">
      <w:rPr>
        <w:sz w:val="18"/>
        <w:szCs w:val="18"/>
        <w:lang w:val="fr-FR"/>
        <w:rPrChange w:id="174" w:author="Fleur Gellé" w:date="2023-05-25T12:12:00Z">
          <w:rPr>
            <w:sz w:val="18"/>
            <w:szCs w:val="18"/>
          </w:rPr>
        </w:rPrChange>
      </w:rPr>
      <w:t>Cg-19/Doc. 4.1(1)</w:t>
    </w:r>
    <w:r w:rsidR="00A432CD" w:rsidRPr="009B0750">
      <w:rPr>
        <w:sz w:val="18"/>
        <w:szCs w:val="18"/>
        <w:lang w:val="fr-FR"/>
        <w:rPrChange w:id="175" w:author="Fleur Gellé" w:date="2023-05-25T12:12:00Z">
          <w:rPr>
            <w:sz w:val="18"/>
            <w:szCs w:val="18"/>
          </w:rPr>
        </w:rPrChange>
      </w:rPr>
      <w:t xml:space="preserve">, </w:t>
    </w:r>
    <w:del w:id="176" w:author="Fleur Gellé" w:date="2023-05-25T12:11:00Z">
      <w:r w:rsidR="003B4DC3" w:rsidRPr="009B0750" w:rsidDel="00A71A93">
        <w:rPr>
          <w:sz w:val="18"/>
          <w:szCs w:val="18"/>
          <w:lang w:val="fr-FR"/>
          <w:rPrChange w:id="177" w:author="Fleur Gellé" w:date="2023-05-25T12:12:00Z">
            <w:rPr>
              <w:sz w:val="18"/>
              <w:szCs w:val="18"/>
            </w:rPr>
          </w:rPrChange>
        </w:rPr>
        <w:delText>VERSION</w:delText>
      </w:r>
      <w:r w:rsidR="00A432CD" w:rsidRPr="009B0750" w:rsidDel="00A71A93">
        <w:rPr>
          <w:sz w:val="18"/>
          <w:szCs w:val="18"/>
          <w:lang w:val="fr-FR"/>
          <w:rPrChange w:id="178" w:author="Fleur Gellé" w:date="2023-05-25T12:12:00Z">
            <w:rPr>
              <w:sz w:val="18"/>
              <w:szCs w:val="18"/>
            </w:rPr>
          </w:rPrChange>
        </w:rPr>
        <w:delText xml:space="preserve"> 1</w:delText>
      </w:r>
    </w:del>
    <w:ins w:id="179" w:author="Fleur Gellé" w:date="2023-05-25T12:11:00Z">
      <w:r w:rsidR="00A71A93" w:rsidRPr="009B0750">
        <w:rPr>
          <w:sz w:val="18"/>
          <w:szCs w:val="18"/>
          <w:lang w:val="fr-FR"/>
          <w:rPrChange w:id="180" w:author="Fleur Gellé" w:date="2023-05-25T12:12:00Z">
            <w:rPr>
              <w:sz w:val="18"/>
              <w:szCs w:val="18"/>
            </w:rPr>
          </w:rPrChange>
        </w:rPr>
        <w:t>VERSION APPROUVÉE</w:t>
      </w:r>
    </w:ins>
    <w:r w:rsidR="00A432CD" w:rsidRPr="009B0750">
      <w:rPr>
        <w:sz w:val="18"/>
        <w:szCs w:val="18"/>
        <w:lang w:val="fr-FR"/>
        <w:rPrChange w:id="181" w:author="Fleur Gellé" w:date="2023-05-25T12:12:00Z">
          <w:rPr>
            <w:sz w:val="18"/>
            <w:szCs w:val="18"/>
          </w:rPr>
        </w:rPrChange>
      </w:rPr>
      <w:t xml:space="preserve">, p. </w:t>
    </w:r>
    <w:r w:rsidR="00A432CD" w:rsidRPr="00AB2827">
      <w:rPr>
        <w:rStyle w:val="PageNumber"/>
        <w:sz w:val="18"/>
        <w:szCs w:val="18"/>
      </w:rPr>
      <w:fldChar w:fldCharType="begin"/>
    </w:r>
    <w:r w:rsidR="00A432CD" w:rsidRPr="009B0750">
      <w:rPr>
        <w:rStyle w:val="PageNumber"/>
        <w:sz w:val="18"/>
        <w:szCs w:val="18"/>
        <w:lang w:val="fr-FR"/>
        <w:rPrChange w:id="182" w:author="Fleur Gellé" w:date="2023-05-25T12:12:00Z">
          <w:rPr>
            <w:rStyle w:val="PageNumber"/>
            <w:sz w:val="18"/>
            <w:szCs w:val="18"/>
          </w:rPr>
        </w:rPrChange>
      </w:rPr>
      <w:instrText xml:space="preserve"> PAGE </w:instrText>
    </w:r>
    <w:r w:rsidR="00A432CD" w:rsidRPr="00AB2827">
      <w:rPr>
        <w:rStyle w:val="PageNumber"/>
        <w:sz w:val="18"/>
        <w:szCs w:val="18"/>
      </w:rPr>
      <w:fldChar w:fldCharType="separate"/>
    </w:r>
    <w:r w:rsidR="00A432CD" w:rsidRPr="00AB2827">
      <w:rPr>
        <w:rStyle w:val="PageNumber"/>
        <w:noProof/>
        <w:sz w:val="18"/>
        <w:szCs w:val="18"/>
      </w:rPr>
      <w:t>6</w:t>
    </w:r>
    <w:r w:rsidR="00A432CD" w:rsidRPr="00AB2827">
      <w:rPr>
        <w:rStyle w:val="PageNumber"/>
        <w:sz w:val="18"/>
        <w:szCs w:val="18"/>
      </w:rPr>
      <w:fldChar w:fldCharType="end"/>
    </w:r>
    <w:r w:rsidR="00C83792">
      <w:rPr>
        <w:sz w:val="18"/>
        <w:szCs w:val="18"/>
      </w:rPr>
      <w:pict w14:anchorId="587624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9" type="#_x0000_t75" alt="" style="position:absolute;left:0;text-align:left;margin-left:0;margin-top:0;width:50pt;height:50pt;z-index:25172275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476D579B">
        <v:shape id="_x0000_s1118" type="#_x0000_t75" alt="" style="position:absolute;left:0;text-align:left;margin-left:0;margin-top:0;width:50pt;height:50pt;z-index:251723776;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48C6BE6F">
        <v:shape id="_x0000_s1117" type="#_x0000_t75" alt="" style="position:absolute;left:0;text-align:left;margin-left:0;margin-top:0;width:50pt;height:50pt;z-index:25172480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0B847C19">
        <v:shape id="_x0000_s1116" type="#_x0000_t75" alt="" style="position:absolute;left:0;text-align:left;margin-left:0;margin-top:0;width:50pt;height:50pt;z-index:25172582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74998167">
        <v:shape id="_x0000_s1115" type="#_x0000_t75" alt="" style="position:absolute;left:0;text-align:left;margin-left:0;margin-top:0;width:50pt;height:50pt;z-index:251646976;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400640B5">
        <v:shape id="_x0000_s1114" type="#_x0000_t75" alt="" style="position:absolute;left:0;text-align:left;margin-left:0;margin-top:0;width:50pt;height:50pt;z-index:25164800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4AED35FF">
        <v:shape id="_x0000_s1113" type="#_x0000_t75" alt="" style="position:absolute;left:0;text-align:left;margin-left:0;margin-top:0;width:50pt;height:50pt;z-index:25164902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093D541A">
        <v:shape id="_x0000_s1112" type="#_x0000_t75" alt="" style="position:absolute;left:0;text-align:left;margin-left:0;margin-top:0;width:50pt;height:50pt;z-index:251650048;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10D02278">
        <v:shape id="_x0000_s1111" type="#_x0000_t75" alt="" style="position:absolute;left:0;text-align:left;margin-left:0;margin-top:0;width:50pt;height:50pt;z-index:25165107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1BC711D7">
        <v:shape id="_x0000_s1109" type="#_x0000_t75" alt="" style="position:absolute;left:0;text-align:left;margin-left:0;margin-top:0;width:50pt;height:50pt;z-index:251652096;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3F041A15">
        <v:shape id="_x0000_s1107" type="#_x0000_t75" alt="" style="position:absolute;left:0;text-align:left;margin-left:0;margin-top:0;width:50pt;height:50pt;z-index:25165312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1B695B37">
        <v:shape id="_x0000_s1105" type="#_x0000_t75" alt="" style="position:absolute;left:0;text-align:left;margin-left:0;margin-top:0;width:50pt;height:50pt;z-index:25165414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33DD20AD">
        <v:shape id="_x0000_s1226" type="#_x0000_t75" style="position:absolute;left:0;text-align:left;margin-left:0;margin-top:0;width:50pt;height:50pt;z-index:251621376;visibility:hidden;mso-position-horizontal-relative:text;mso-position-vertical-relative:text">
          <v:path gradientshapeok="f"/>
          <o:lock v:ext="edit" selection="t"/>
        </v:shape>
      </w:pict>
    </w:r>
    <w:r w:rsidR="00C83792">
      <w:rPr>
        <w:sz w:val="18"/>
        <w:szCs w:val="18"/>
      </w:rPr>
      <w:pict w14:anchorId="453B6291">
        <v:shape id="_x0000_s1225" type="#_x0000_t75" style="position:absolute;left:0;text-align:left;margin-left:0;margin-top:0;width:50pt;height:50pt;z-index:251622400;visibility:hidden;mso-position-horizontal-relative:text;mso-position-vertical-relative:text">
          <v:path gradientshapeok="f"/>
          <o:lock v:ext="edit" selection="t"/>
        </v:shape>
      </w:pict>
    </w:r>
    <w:r w:rsidR="00C83792">
      <w:rPr>
        <w:sz w:val="18"/>
        <w:szCs w:val="18"/>
      </w:rPr>
      <w:pict w14:anchorId="124126BA">
        <v:shape id="_x0000_s1224" type="#_x0000_t75" style="position:absolute;left:0;text-align:left;margin-left:0;margin-top:0;width:50pt;height:50pt;z-index:251623424;visibility:hidden;mso-position-horizontal-relative:text;mso-position-vertical-relative:text">
          <v:path gradientshapeok="f"/>
          <o:lock v:ext="edit" selection="t"/>
        </v:shape>
      </w:pict>
    </w:r>
    <w:r w:rsidR="00C83792">
      <w:rPr>
        <w:sz w:val="18"/>
        <w:szCs w:val="18"/>
      </w:rPr>
      <w:pict w14:anchorId="68775D13">
        <v:shape id="_x0000_s1223" type="#_x0000_t75" style="position:absolute;left:0;text-align:left;margin-left:0;margin-top:0;width:50pt;height:50pt;z-index:251624448;visibility:hidden;mso-position-horizontal-relative:text;mso-position-vertical-relative:text">
          <v:path gradientshapeok="f"/>
          <o:lock v:ext="edit" selection="t"/>
        </v:shape>
      </w:pict>
    </w:r>
    <w:r w:rsidR="00C83792">
      <w:rPr>
        <w:sz w:val="18"/>
        <w:szCs w:val="18"/>
      </w:rPr>
      <w:pict w14:anchorId="463A81E3">
        <v:shape id="_x0000_s1268" type="#_x0000_t75" style="position:absolute;left:0;text-align:left;margin-left:0;margin-top:0;width:50pt;height:50pt;z-index:251606016;visibility:hidden;mso-position-horizontal-relative:text;mso-position-vertical-relative:text">
          <v:path gradientshapeok="f"/>
          <o:lock v:ext="edit" selection="t"/>
        </v:shape>
      </w:pict>
    </w:r>
    <w:r w:rsidR="00C83792">
      <w:rPr>
        <w:sz w:val="18"/>
        <w:szCs w:val="18"/>
      </w:rPr>
      <w:pict w14:anchorId="026AE618">
        <v:shape id="_x0000_s1267" type="#_x0000_t75" style="position:absolute;left:0;text-align:left;margin-left:0;margin-top:0;width:50pt;height:50pt;z-index:251607040;visibility:hidden;mso-position-horizontal-relative:text;mso-position-vertical-relative:text">
          <v:path gradientshapeok="f"/>
          <o:lock v:ext="edit" selection="t"/>
        </v:shape>
      </w:pict>
    </w:r>
    <w:r w:rsidR="00C83792">
      <w:rPr>
        <w:sz w:val="18"/>
        <w:szCs w:val="18"/>
      </w:rPr>
      <w:pict w14:anchorId="4421C313">
        <v:shape id="_x0000_s1266" type="#_x0000_t75" style="position:absolute;left:0;text-align:left;margin-left:0;margin-top:0;width:50pt;height:50pt;z-index:251608064;visibility:hidden;mso-position-horizontal-relative:text;mso-position-vertical-relative:text">
          <v:path gradientshapeok="f"/>
          <o:lock v:ext="edit" selection="t"/>
        </v:shape>
      </w:pict>
    </w:r>
    <w:r w:rsidR="00C83792">
      <w:rPr>
        <w:sz w:val="18"/>
        <w:szCs w:val="18"/>
      </w:rPr>
      <w:pict w14:anchorId="2DE182C4">
        <v:shape id="_x0000_s1265" type="#_x0000_t75" style="position:absolute;left:0;text-align:left;margin-left:0;margin-top:0;width:50pt;height:50pt;z-index:251609088;visibility:hidden;mso-position-horizontal-relative:text;mso-position-vertical-relative:text">
          <v:path gradientshapeok="f"/>
          <o:lock v:ext="edit" selection="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855F" w14:textId="5AA9522F" w:rsidR="00DF2075" w:rsidRDefault="00C83792" w:rsidP="007F11AC">
    <w:pPr>
      <w:pStyle w:val="Header"/>
      <w:spacing w:after="0"/>
    </w:pPr>
    <w:r>
      <w:rPr>
        <w:noProof/>
      </w:rPr>
      <w:pict w14:anchorId="3A8EB0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alt="" style="position:absolute;left:0;text-align:left;margin-left:0;margin-top:0;width:50pt;height:50pt;z-index:251726848;visibility:hidden;mso-wrap-edited:f;mso-width-percent:0;mso-height-percent:0;mso-width-percent:0;mso-height-percent:0">
          <v:path gradientshapeok="f"/>
          <o:lock v:ext="edit" selection="t"/>
        </v:shape>
      </w:pict>
    </w:r>
    <w:r>
      <w:pict w14:anchorId="0F1955B8">
        <v:shape id="_x0000_s1102" type="#_x0000_t75" alt="" style="position:absolute;left:0;text-align:left;margin-left:0;margin-top:0;width:50pt;height:50pt;z-index:251655168;visibility:hidden;mso-wrap-edited:f;mso-width-percent:0;mso-height-percent:0;mso-width-percent:0;mso-height-percent:0">
          <v:path gradientshapeok="f"/>
          <o:lock v:ext="edit" selection="t"/>
        </v:shape>
      </w:pict>
    </w:r>
    <w:r>
      <w:pict w14:anchorId="59FA248C">
        <v:shape id="_x0000_s1101" type="#_x0000_t75" alt="" style="position:absolute;left:0;text-align:left;margin-left:0;margin-top:0;width:50pt;height:50pt;z-index:251656192;visibility:hidden;mso-wrap-edited:f;mso-width-percent:0;mso-height-percent:0;mso-width-percent:0;mso-height-percent:0">
          <v:path gradientshapeok="f"/>
          <o:lock v:ext="edit" selection="t"/>
        </v:shape>
      </w:pict>
    </w:r>
    <w:r>
      <w:pict w14:anchorId="6C58EB3E">
        <v:shape id="_x0000_s1100" type="#_x0000_t75" alt="" style="position:absolute;left:0;text-align:left;margin-left:0;margin-top:0;width:50pt;height:50pt;z-index:251657216;visibility:hidden;mso-wrap-edited:f;mso-width-percent:0;mso-height-percent:0;mso-width-percent:0;mso-height-percent:0">
          <v:path gradientshapeok="f"/>
          <o:lock v:ext="edit" selection="t"/>
        </v:shape>
      </w:pict>
    </w:r>
    <w:r>
      <w:pict w14:anchorId="2A45A84E">
        <v:shape id="_x0000_s1098" type="#_x0000_t75" alt="" style="position:absolute;left:0;text-align:left;margin-left:0;margin-top:0;width:50pt;height:50pt;z-index:251658240;visibility:hidden;mso-wrap-edited:f;mso-width-percent:0;mso-height-percent:0;mso-width-percent:0;mso-height-percent:0">
          <v:path gradientshapeok="f"/>
          <o:lock v:ext="edit" selection="t"/>
        </v:shape>
      </w:pict>
    </w:r>
    <w:r>
      <w:pict w14:anchorId="4D5678B3">
        <v:shape id="_x0000_s1214" type="#_x0000_t75" style="position:absolute;left:0;text-align:left;margin-left:0;margin-top:0;width:50pt;height:50pt;z-index:251625472;visibility:hidden">
          <v:path gradientshapeok="f"/>
          <o:lock v:ext="edit" selection="t"/>
        </v:shape>
      </w:pict>
    </w:r>
    <w:r>
      <w:pict w14:anchorId="096145FE">
        <v:shape id="_x0000_s1213" type="#_x0000_t75" style="position:absolute;left:0;text-align:left;margin-left:0;margin-top:0;width:50pt;height:50pt;z-index:251626496;visibility:hidden">
          <v:path gradientshapeok="f"/>
          <o:lock v:ext="edit" selection="t"/>
        </v:shape>
      </w:pict>
    </w:r>
    <w:r>
      <w:pict w14:anchorId="73C6E861">
        <v:shape id="_x0000_s1264" type="#_x0000_t75" style="position:absolute;left:0;text-align:left;margin-left:0;margin-top:0;width:50pt;height:50pt;z-index:251610112;visibility:hidden">
          <v:path gradientshapeok="f"/>
          <o:lock v:ext="edit" selection="t"/>
        </v:shape>
      </w:pict>
    </w:r>
    <w:r>
      <w:pict w14:anchorId="5F53B6FA">
        <v:shape id="_x0000_s1263" type="#_x0000_t75" style="position:absolute;left:0;text-align:left;margin-left:0;margin-top:0;width:50pt;height:50pt;z-index:251611136;visibility:hidden">
          <v:path gradientshapeok="f"/>
          <o:lock v:ext="edit" selection="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4E2C1" w14:textId="77777777" w:rsidR="003D6F0A" w:rsidRDefault="00C83792">
    <w:pPr>
      <w:pStyle w:val="Header"/>
    </w:pPr>
    <w:r>
      <w:rPr>
        <w:noProof/>
      </w:rPr>
      <w:pict w14:anchorId="65DDAA1F">
        <v:shapetype id="_x0000_m130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03D4643F">
        <v:shape id="_x0000_s1187" type="#_x0000_m1307" style="position:absolute;left:0;text-align:left;margin-left:0;margin-top:0;width:595.3pt;height:550pt;z-index:-25162649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C5BC786" w14:textId="77777777" w:rsidR="00993716" w:rsidRDefault="00993716"/>
  <w:p w14:paraId="78024F78" w14:textId="77777777" w:rsidR="003D6F0A" w:rsidRDefault="00C83792">
    <w:pPr>
      <w:pStyle w:val="Header"/>
    </w:pPr>
    <w:r>
      <w:rPr>
        <w:noProof/>
      </w:rPr>
      <w:pict w14:anchorId="06167778">
        <v:shapetype id="_x0000_m130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6F1DB03">
        <v:shape id="_x0000_s1189" type="#_x0000_m1306" style="position:absolute;left:0;text-align:left;margin-left:0;margin-top:0;width:595.3pt;height:550pt;z-index:-25162752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BAFAF19" w14:textId="77777777" w:rsidR="00993716" w:rsidRDefault="00993716"/>
  <w:p w14:paraId="6DDD1956" w14:textId="77777777" w:rsidR="003D6F0A" w:rsidRDefault="00C83792">
    <w:pPr>
      <w:pStyle w:val="Header"/>
    </w:pPr>
    <w:r>
      <w:rPr>
        <w:noProof/>
      </w:rPr>
      <w:pict w14:anchorId="276BC035">
        <v:shapetype id="_x0000_m130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BB97AFB">
        <v:shape id="_x0000_s1191" type="#_x0000_m1305" style="position:absolute;left:0;text-align:left;margin-left:0;margin-top:0;width:595.3pt;height:550pt;z-index:-25162854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621EE7A" w14:textId="77777777" w:rsidR="00993716" w:rsidRDefault="00993716"/>
  <w:p w14:paraId="6EC6B06F" w14:textId="77777777" w:rsidR="00627428" w:rsidRDefault="00C83792">
    <w:pPr>
      <w:pStyle w:val="Header"/>
    </w:pPr>
    <w:r>
      <w:rPr>
        <w:noProof/>
      </w:rPr>
      <w:pict w14:anchorId="45AFE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2" type="#_x0000_t75" style="position:absolute;left:0;text-align:left;margin-left:0;margin-top:0;width:50pt;height:50pt;z-index:251627520;visibility:hidden">
          <v:path gradientshapeok="f"/>
          <o:lock v:ext="edit" selection="t"/>
        </v:shape>
      </w:pict>
    </w:r>
    <w:r>
      <w:pict w14:anchorId="07F88C4E">
        <v:shapetype id="_x0000_m130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652B3758">
        <v:shape id="_x0000_s1200" type="#_x0000_m1304" style="position:absolute;left:0;text-align:left;margin-left:0;margin-top:0;width:595.3pt;height:550pt;z-index:-25162956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576B84AA" w14:textId="77777777" w:rsidR="003D6F0A" w:rsidRDefault="003D6F0A"/>
  <w:p w14:paraId="52CD4ECA" w14:textId="77777777" w:rsidR="006C5EB1" w:rsidRDefault="00C83792">
    <w:pPr>
      <w:pStyle w:val="Header"/>
    </w:pPr>
    <w:r>
      <w:rPr>
        <w:noProof/>
      </w:rPr>
      <w:pict w14:anchorId="45F70ED9">
        <v:shape id="_x0000_s1096" type="#_x0000_t75" alt="" style="position:absolute;left:0;text-align:left;margin-left:0;margin-top:0;width:50pt;height:50pt;z-index:251667456;visibility:hidden;mso-wrap-edited:f;mso-width-percent:0;mso-height-percent:0;mso-width-percent:0;mso-height-percent:0">
          <v:path gradientshapeok="f"/>
          <o:lock v:ext="edit" selection="t"/>
        </v:shape>
      </w:pict>
    </w:r>
    <w:r>
      <w:pict w14:anchorId="3201798B">
        <v:shapetype id="_x0000_m130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29547DD7" w14:textId="77777777" w:rsidR="00627428" w:rsidRDefault="00627428"/>
  <w:p w14:paraId="296C6E82" w14:textId="77777777" w:rsidR="008444FF" w:rsidRDefault="00C83792">
    <w:pPr>
      <w:pStyle w:val="Header"/>
    </w:pPr>
    <w:r>
      <w:rPr>
        <w:noProof/>
      </w:rPr>
      <w:pict w14:anchorId="7DA093BF">
        <v:shape id="_x0000_s1094" type="#_x0000_m1303" alt="" style="position:absolute;left:0;text-align:left;margin-left:0;margin-top:0;width:50pt;height:50pt;z-index:25166028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45106D1">
        <v:shape id="_x0000_s1093" type="#_x0000_m1303" alt="" style="position:absolute;left:0;text-align:left;margin-left:0;margin-top:0;width:50pt;height:50pt;z-index:25166131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3FD83D0E" w14:textId="77777777" w:rsidR="006C5EB1" w:rsidRDefault="006C5EB1"/>
  <w:p w14:paraId="65AB1508" w14:textId="77777777" w:rsidR="00DF2075" w:rsidRDefault="00C83792">
    <w:pPr>
      <w:pStyle w:val="Header"/>
    </w:pPr>
    <w:r>
      <w:rPr>
        <w:noProof/>
      </w:rPr>
      <w:pict w14:anchorId="037F404B">
        <v:shape id="_x0000_s1091" type="#_x0000_m1303" alt="" style="position:absolute;left:0;text-align:left;margin-left:0;margin-top:0;width:50pt;height:50pt;z-index:25172787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43D231D9">
        <v:shape id="_x0000_s1090" type="#_x0000_m1303" alt="" style="position:absolute;left:0;text-align:left;margin-left:0;margin-top:0;width:50pt;height:50pt;z-index:25166233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06504" w14:textId="67C90D54" w:rsidR="00191FE7" w:rsidRPr="003A112F" w:rsidRDefault="00776402">
    <w:pPr>
      <w:pStyle w:val="Header"/>
      <w:rPr>
        <w:sz w:val="18"/>
        <w:szCs w:val="18"/>
      </w:rPr>
    </w:pPr>
    <w:r w:rsidRPr="009B0750">
      <w:rPr>
        <w:sz w:val="18"/>
        <w:szCs w:val="18"/>
        <w:lang w:val="fr-FR"/>
        <w:rPrChange w:id="185" w:author="Fleur Gellé" w:date="2023-05-25T12:12:00Z">
          <w:rPr>
            <w:sz w:val="18"/>
            <w:szCs w:val="18"/>
          </w:rPr>
        </w:rPrChange>
      </w:rPr>
      <w:t xml:space="preserve">Cg-19/Doc. 4.1(1), </w:t>
    </w:r>
    <w:del w:id="186" w:author="Fleur Gellé" w:date="2023-05-25T12:11:00Z">
      <w:r w:rsidR="007F45CC" w:rsidRPr="009B0750" w:rsidDel="00A71A93">
        <w:rPr>
          <w:sz w:val="18"/>
          <w:szCs w:val="18"/>
          <w:lang w:val="fr-FR"/>
          <w:rPrChange w:id="187" w:author="Fleur Gellé" w:date="2023-05-25T12:12:00Z">
            <w:rPr>
              <w:sz w:val="18"/>
              <w:szCs w:val="18"/>
            </w:rPr>
          </w:rPrChange>
        </w:rPr>
        <w:delText>VERSION</w:delText>
      </w:r>
      <w:r w:rsidRPr="009B0750" w:rsidDel="00A71A93">
        <w:rPr>
          <w:sz w:val="18"/>
          <w:szCs w:val="18"/>
          <w:lang w:val="fr-FR"/>
          <w:rPrChange w:id="188" w:author="Fleur Gellé" w:date="2023-05-25T12:12:00Z">
            <w:rPr>
              <w:sz w:val="18"/>
              <w:szCs w:val="18"/>
            </w:rPr>
          </w:rPrChange>
        </w:rPr>
        <w:delText xml:space="preserve"> 1</w:delText>
      </w:r>
    </w:del>
    <w:ins w:id="189" w:author="Fleur Gellé" w:date="2023-05-25T12:11:00Z">
      <w:r w:rsidR="00A71A93" w:rsidRPr="009B0750">
        <w:rPr>
          <w:sz w:val="18"/>
          <w:szCs w:val="18"/>
          <w:lang w:val="fr-FR"/>
          <w:rPrChange w:id="190" w:author="Fleur Gellé" w:date="2023-05-25T12:12:00Z">
            <w:rPr>
              <w:sz w:val="18"/>
              <w:szCs w:val="18"/>
            </w:rPr>
          </w:rPrChange>
        </w:rPr>
        <w:t>VERSION APPROUVÉE</w:t>
      </w:r>
    </w:ins>
    <w:r w:rsidRPr="009B0750">
      <w:rPr>
        <w:sz w:val="18"/>
        <w:szCs w:val="18"/>
        <w:lang w:val="fr-FR"/>
        <w:rPrChange w:id="191" w:author="Fleur Gellé" w:date="2023-05-25T12:12:00Z">
          <w:rPr>
            <w:sz w:val="18"/>
            <w:szCs w:val="18"/>
          </w:rPr>
        </w:rPrChange>
      </w:rPr>
      <w:t xml:space="preserve">, p. </w:t>
    </w:r>
    <w:r w:rsidRPr="003A112F">
      <w:rPr>
        <w:rStyle w:val="PageNumber"/>
        <w:sz w:val="18"/>
        <w:szCs w:val="18"/>
      </w:rPr>
      <w:fldChar w:fldCharType="begin"/>
    </w:r>
    <w:r w:rsidRPr="009B0750">
      <w:rPr>
        <w:rStyle w:val="PageNumber"/>
        <w:sz w:val="18"/>
        <w:szCs w:val="18"/>
        <w:lang w:val="fr-FR"/>
        <w:rPrChange w:id="192" w:author="Fleur Gellé" w:date="2023-05-25T12:12:00Z">
          <w:rPr>
            <w:rStyle w:val="PageNumber"/>
            <w:sz w:val="18"/>
            <w:szCs w:val="18"/>
          </w:rPr>
        </w:rPrChange>
      </w:rPr>
      <w:instrText xml:space="preserve"> PAGE </w:instrText>
    </w:r>
    <w:r w:rsidRPr="003A112F">
      <w:rPr>
        <w:rStyle w:val="PageNumber"/>
        <w:sz w:val="18"/>
        <w:szCs w:val="18"/>
      </w:rPr>
      <w:fldChar w:fldCharType="separate"/>
    </w:r>
    <w:r w:rsidRPr="009B0750">
      <w:rPr>
        <w:rStyle w:val="PageNumber"/>
        <w:sz w:val="18"/>
        <w:szCs w:val="18"/>
        <w:lang w:val="fr-FR"/>
        <w:rPrChange w:id="193" w:author="Fleur Gellé" w:date="2023-05-25T12:12:00Z">
          <w:rPr>
            <w:rStyle w:val="PageNumber"/>
            <w:sz w:val="18"/>
            <w:szCs w:val="18"/>
          </w:rPr>
        </w:rPrChange>
      </w:rPr>
      <w:t>1</w:t>
    </w:r>
    <w:r w:rsidRPr="003A112F">
      <w:rPr>
        <w:rStyle w:val="PageNumber"/>
        <w:sz w:val="18"/>
        <w:szCs w:val="18"/>
      </w:rPr>
      <w:t>4</w:t>
    </w:r>
    <w:r w:rsidRPr="003A112F">
      <w:rPr>
        <w:rStyle w:val="PageNumber"/>
        <w:sz w:val="18"/>
        <w:szCs w:val="18"/>
      </w:rPr>
      <w:fldChar w:fldCharType="end"/>
    </w:r>
    <w:r w:rsidR="00C83792">
      <w:rPr>
        <w:sz w:val="18"/>
        <w:szCs w:val="18"/>
      </w:rPr>
      <w:pict w14:anchorId="71CF1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9" type="#_x0000_t75" alt="" style="position:absolute;left:0;text-align:left;margin-left:0;margin-top:0;width:50pt;height:50pt;z-index:251728896;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30FC977D">
        <v:shape id="_x0000_s1088" type="#_x0000_t75" alt="" style="position:absolute;left:0;text-align:left;margin-left:0;margin-top:0;width:50pt;height:50pt;z-index:25172992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654C6A41">
        <v:shape id="_x0000_s1087" type="#_x0000_t75" alt="" style="position:absolute;left:0;text-align:left;margin-left:0;margin-top:0;width:50pt;height:50pt;z-index:25166336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3F952345">
        <v:shape id="_x0000_s1086" type="#_x0000_t75" alt="" style="position:absolute;left:0;text-align:left;margin-left:0;margin-top:0;width:50pt;height:50pt;z-index:25166438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5776D7DF">
        <v:shape id="_x0000_s1085" type="#_x0000_t75" alt="" style="position:absolute;left:0;text-align:left;margin-left:0;margin-top:0;width:50pt;height:50pt;z-index:251665408;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05445CA2">
        <v:shape id="_x0000_s1083" type="#_x0000_t75" alt="" style="position:absolute;left:0;text-align:left;margin-left:0;margin-top:0;width:50pt;height:50pt;z-index:25166643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2AA2656E">
        <v:shape id="_x0000_s1198" type="#_x0000_t75" style="position:absolute;left:0;text-align:left;margin-left:0;margin-top:0;width:50pt;height:50pt;z-index:251628544;visibility:hidden;mso-position-horizontal-relative:text;mso-position-vertical-relative:text">
          <v:path gradientshapeok="f"/>
          <o:lock v:ext="edit" selection="t"/>
        </v:shape>
      </w:pict>
    </w:r>
    <w:r w:rsidR="00C83792">
      <w:rPr>
        <w:sz w:val="18"/>
        <w:szCs w:val="18"/>
      </w:rPr>
      <w:pict w14:anchorId="3319F7BE">
        <v:shape id="_x0000_s1197" type="#_x0000_t75" style="position:absolute;left:0;text-align:left;margin-left:0;margin-top:0;width:50pt;height:50pt;z-index:251629568;visibility:hidden;mso-position-horizontal-relative:text;mso-position-vertical-relative:text">
          <v:path gradientshapeok="f"/>
          <o:lock v:ext="edit" selection="t"/>
        </v:shape>
      </w:pict>
    </w:r>
    <w:r w:rsidR="00C83792">
      <w:rPr>
        <w:sz w:val="18"/>
        <w:szCs w:val="18"/>
      </w:rPr>
      <w:pict w14:anchorId="0641F225">
        <v:shape id="_x0000_s1287" type="#_x0000_t75" style="position:absolute;left:0;text-align:left;margin-left:0;margin-top:0;width:50pt;height:50pt;z-index:251601920;visibility:hidden;mso-position-horizontal-relative:text;mso-position-vertical-relative:text">
          <v:path gradientshapeok="f"/>
          <o:lock v:ext="edit" selection="t"/>
        </v:shape>
      </w:pict>
    </w:r>
    <w:r w:rsidR="00C83792">
      <w:rPr>
        <w:sz w:val="18"/>
        <w:szCs w:val="18"/>
      </w:rPr>
      <w:pict w14:anchorId="4B0B8CD9">
        <v:shape id="_x0000_s1286" type="#_x0000_t75" style="position:absolute;left:0;text-align:left;margin-left:0;margin-top:0;width:50pt;height:50pt;z-index:251602944;visibility:hidden;mso-position-horizontal-relative:text;mso-position-vertical-relative:text">
          <v:path gradientshapeok="f"/>
          <o:lock v:ext="edit" selection="t"/>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7F01C" w14:textId="77777777" w:rsidR="003D6F0A" w:rsidRDefault="00C83792">
    <w:pPr>
      <w:pStyle w:val="Header"/>
    </w:pPr>
    <w:r>
      <w:rPr>
        <w:noProof/>
      </w:rPr>
      <w:pict w14:anchorId="1D7E4499">
        <v:shapetype id="_x0000_m1302"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01A6339">
        <v:shape id="_x0000_s1171" type="#_x0000_m1302" style="position:absolute;left:0;text-align:left;margin-left:0;margin-top:0;width:595.3pt;height:550pt;z-index:-25162240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6E339EA" w14:textId="77777777" w:rsidR="00993716" w:rsidRDefault="00993716"/>
  <w:p w14:paraId="46319462" w14:textId="77777777" w:rsidR="003D6F0A" w:rsidRDefault="00C83792">
    <w:pPr>
      <w:pStyle w:val="Header"/>
    </w:pPr>
    <w:r>
      <w:rPr>
        <w:noProof/>
      </w:rPr>
      <w:pict w14:anchorId="5F5D39AD">
        <v:shapetype id="_x0000_m130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167A95FD">
        <v:shape id="_x0000_s1173" type="#_x0000_m1301" style="position:absolute;left:0;text-align:left;margin-left:0;margin-top:0;width:595.3pt;height:550pt;z-index:-25162342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77164D4A" w14:textId="77777777" w:rsidR="00993716" w:rsidRDefault="00993716"/>
  <w:p w14:paraId="2D9FF9FC" w14:textId="77777777" w:rsidR="003D6F0A" w:rsidRDefault="00C83792">
    <w:pPr>
      <w:pStyle w:val="Header"/>
    </w:pPr>
    <w:r>
      <w:rPr>
        <w:noProof/>
      </w:rPr>
      <w:pict w14:anchorId="77D8D336">
        <v:shapetype id="_x0000_m130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42BC9AF">
        <v:shape id="_x0000_s1175" type="#_x0000_m1300" style="position:absolute;left:0;text-align:left;margin-left:0;margin-top:0;width:595.3pt;height:550pt;z-index:-25162444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6D45F3D0" w14:textId="77777777" w:rsidR="00993716" w:rsidRDefault="00993716"/>
  <w:p w14:paraId="2FA76667" w14:textId="77777777" w:rsidR="00627428" w:rsidRDefault="00C83792">
    <w:pPr>
      <w:pStyle w:val="Header"/>
    </w:pPr>
    <w:r>
      <w:rPr>
        <w:noProof/>
      </w:rPr>
      <w:pict w14:anchorId="2EE51D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6" type="#_x0000_t75" style="position:absolute;left:0;text-align:left;margin-left:0;margin-top:0;width:50pt;height:50pt;z-index:251630592;visibility:hidden">
          <v:path gradientshapeok="f"/>
          <o:lock v:ext="edit" selection="t"/>
        </v:shape>
      </w:pict>
    </w:r>
    <w:r>
      <w:pict w14:anchorId="269E63E8">
        <v:shapetype id="_x0000_m129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256B731B">
        <v:shape id="_x0000_s1184" type="#_x0000_m1299" style="position:absolute;left:0;text-align:left;margin-left:0;margin-top:0;width:595.3pt;height:550pt;z-index:-251625472;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410505D" w14:textId="77777777" w:rsidR="003D6F0A" w:rsidRDefault="003D6F0A"/>
  <w:p w14:paraId="40E7DC8C" w14:textId="77777777" w:rsidR="006C5EB1" w:rsidRDefault="00C83792">
    <w:pPr>
      <w:pStyle w:val="Header"/>
    </w:pPr>
    <w:r>
      <w:rPr>
        <w:noProof/>
      </w:rPr>
      <w:pict w14:anchorId="262B92A6">
        <v:shape id="_x0000_s1081" type="#_x0000_t75" alt="" style="position:absolute;left:0;text-align:left;margin-left:0;margin-top:0;width:50pt;height:50pt;z-index:251675648;visibility:hidden;mso-wrap-edited:f;mso-width-percent:0;mso-height-percent:0;mso-width-percent:0;mso-height-percent:0">
          <v:path gradientshapeok="f"/>
          <o:lock v:ext="edit" selection="t"/>
        </v:shape>
      </w:pict>
    </w:r>
    <w:r>
      <w:pict w14:anchorId="70A5BADA">
        <v:shapetype id="_x0000_m129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1A04BBC1" w14:textId="77777777" w:rsidR="00627428" w:rsidRDefault="00627428"/>
  <w:p w14:paraId="42A3AD3C" w14:textId="77777777" w:rsidR="008444FF" w:rsidRDefault="00C83792">
    <w:pPr>
      <w:pStyle w:val="Header"/>
    </w:pPr>
    <w:r>
      <w:rPr>
        <w:noProof/>
      </w:rPr>
      <w:pict w14:anchorId="20FE2127">
        <v:shape id="_x0000_s1079" type="#_x0000_m1298" alt="" style="position:absolute;left:0;text-align:left;margin-left:0;margin-top:0;width:50pt;height:50pt;z-index:25166848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504A94A2">
        <v:shape id="_x0000_s1078" type="#_x0000_m1298" alt="" style="position:absolute;left:0;text-align:left;margin-left:0;margin-top:0;width:50pt;height:50pt;z-index:25166950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1C39B3A3" w14:textId="77777777" w:rsidR="006C5EB1" w:rsidRDefault="006C5EB1"/>
  <w:p w14:paraId="6CAD29B6" w14:textId="77777777" w:rsidR="00DF2075" w:rsidRDefault="00C83792">
    <w:pPr>
      <w:pStyle w:val="Header"/>
    </w:pPr>
    <w:r>
      <w:rPr>
        <w:noProof/>
      </w:rPr>
      <w:pict w14:anchorId="5834DEEC">
        <v:shape id="_x0000_s1076" type="#_x0000_m1298" alt="" style="position:absolute;left:0;text-align:left;margin-left:0;margin-top:0;width:50pt;height:50pt;z-index:251730944;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7F58D5ED">
        <v:shape id="_x0000_s1075" type="#_x0000_m1298" alt="" style="position:absolute;left:0;text-align:left;margin-left:0;margin-top:0;width:50pt;height:50pt;z-index:251670528;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8EF8" w14:textId="271139C4" w:rsidR="00191FE7" w:rsidRDefault="00776402">
    <w:pPr>
      <w:pStyle w:val="Header"/>
    </w:pPr>
    <w:r w:rsidRPr="009B0750">
      <w:rPr>
        <w:lang w:val="fr-FR"/>
        <w:rPrChange w:id="421" w:author="Fleur Gellé" w:date="2023-05-25T12:12:00Z">
          <w:rPr/>
        </w:rPrChange>
      </w:rPr>
      <w:t xml:space="preserve">Cg-19/Doc. 4.1(1), </w:t>
    </w:r>
    <w:del w:id="422" w:author="Fleur Gellé" w:date="2023-05-25T12:11:00Z">
      <w:r w:rsidR="007F45CC" w:rsidRPr="009B0750" w:rsidDel="00A71A93">
        <w:rPr>
          <w:lang w:val="fr-FR"/>
          <w:rPrChange w:id="423" w:author="Fleur Gellé" w:date="2023-05-25T12:12:00Z">
            <w:rPr/>
          </w:rPrChange>
        </w:rPr>
        <w:delText>VERSION</w:delText>
      </w:r>
      <w:r w:rsidRPr="009B0750" w:rsidDel="00A71A93">
        <w:rPr>
          <w:lang w:val="fr-FR"/>
          <w:rPrChange w:id="424" w:author="Fleur Gellé" w:date="2023-05-25T12:12:00Z">
            <w:rPr/>
          </w:rPrChange>
        </w:rPr>
        <w:delText xml:space="preserve"> 1</w:delText>
      </w:r>
    </w:del>
    <w:ins w:id="425" w:author="Fleur Gellé" w:date="2023-05-25T12:11:00Z">
      <w:r w:rsidR="00A71A93" w:rsidRPr="009B0750">
        <w:rPr>
          <w:lang w:val="fr-FR"/>
          <w:rPrChange w:id="426" w:author="Fleur Gellé" w:date="2023-05-25T12:12:00Z">
            <w:rPr/>
          </w:rPrChange>
        </w:rPr>
        <w:t>VERSION APPROUVÉE</w:t>
      </w:r>
    </w:ins>
    <w:r w:rsidRPr="009B0750">
      <w:rPr>
        <w:lang w:val="fr-FR"/>
        <w:rPrChange w:id="427" w:author="Fleur Gellé" w:date="2023-05-25T12:12:00Z">
          <w:rPr/>
        </w:rPrChange>
      </w:rPr>
      <w:t xml:space="preserve">, p. </w:t>
    </w:r>
    <w:r w:rsidRPr="00C2459D">
      <w:rPr>
        <w:rStyle w:val="PageNumber"/>
      </w:rPr>
      <w:fldChar w:fldCharType="begin"/>
    </w:r>
    <w:r w:rsidRPr="009B0750">
      <w:rPr>
        <w:rStyle w:val="PageNumber"/>
        <w:lang w:val="fr-FR"/>
        <w:rPrChange w:id="428" w:author="Fleur Gellé" w:date="2023-05-25T12:12:00Z">
          <w:rPr>
            <w:rStyle w:val="PageNumber"/>
          </w:rPr>
        </w:rPrChange>
      </w:rPr>
      <w:instrText xml:space="preserve"> PAGE </w:instrText>
    </w:r>
    <w:r w:rsidRPr="00C2459D">
      <w:rPr>
        <w:rStyle w:val="PageNumber"/>
      </w:rPr>
      <w:fldChar w:fldCharType="separate"/>
    </w:r>
    <w:r w:rsidRPr="009B0750">
      <w:rPr>
        <w:rStyle w:val="PageNumber"/>
        <w:lang w:val="fr-FR"/>
        <w:rPrChange w:id="429" w:author="Fleur Gellé" w:date="2023-05-25T12:12:00Z">
          <w:rPr>
            <w:rStyle w:val="PageNumber"/>
          </w:rPr>
        </w:rPrChange>
      </w:rPr>
      <w:t>1</w:t>
    </w:r>
    <w:r>
      <w:rPr>
        <w:rStyle w:val="PageNumber"/>
      </w:rPr>
      <w:t>4</w:t>
    </w:r>
    <w:r w:rsidRPr="00C2459D">
      <w:rPr>
        <w:rStyle w:val="PageNumber"/>
      </w:rPr>
      <w:fldChar w:fldCharType="end"/>
    </w:r>
    <w:r w:rsidR="00C83792">
      <w:pict w14:anchorId="0E13E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alt="" style="position:absolute;left:0;text-align:left;margin-left:0;margin-top:0;width:50pt;height:50pt;z-index:251731968;visibility:hidden;mso-wrap-edited:f;mso-width-percent:0;mso-height-percent:0;mso-position-horizontal-relative:text;mso-position-vertical-relative:text;mso-width-percent:0;mso-height-percent:0">
          <v:path gradientshapeok="f"/>
          <o:lock v:ext="edit" selection="t"/>
        </v:shape>
      </w:pict>
    </w:r>
    <w:r w:rsidR="00C83792">
      <w:pict w14:anchorId="2DCEDB72">
        <v:shape id="_x0000_s1073" type="#_x0000_t75" alt="" style="position:absolute;left:0;text-align:left;margin-left:0;margin-top:0;width:50pt;height:50pt;z-index:251732992;visibility:hidden;mso-wrap-edited:f;mso-width-percent:0;mso-height-percent:0;mso-position-horizontal-relative:text;mso-position-vertical-relative:text;mso-width-percent:0;mso-height-percent:0">
          <v:path gradientshapeok="f"/>
          <o:lock v:ext="edit" selection="t"/>
        </v:shape>
      </w:pict>
    </w:r>
    <w:r w:rsidR="00C83792">
      <w:pict w14:anchorId="73C572C9">
        <v:shape id="_x0000_s1072" type="#_x0000_t75" alt="" style="position:absolute;left:0;text-align:left;margin-left:0;margin-top:0;width:50pt;height:50pt;z-index:251671552;visibility:hidden;mso-wrap-edited:f;mso-width-percent:0;mso-height-percent:0;mso-position-horizontal-relative:text;mso-position-vertical-relative:text;mso-width-percent:0;mso-height-percent:0">
          <v:path gradientshapeok="f"/>
          <o:lock v:ext="edit" selection="t"/>
        </v:shape>
      </w:pict>
    </w:r>
    <w:r w:rsidR="00C83792">
      <w:pict w14:anchorId="78D18912">
        <v:shape id="_x0000_s1071" type="#_x0000_t75" alt="" style="position:absolute;left:0;text-align:left;margin-left:0;margin-top:0;width:50pt;height:50pt;z-index:251672576;visibility:hidden;mso-wrap-edited:f;mso-width-percent:0;mso-height-percent:0;mso-position-horizontal-relative:text;mso-position-vertical-relative:text;mso-width-percent:0;mso-height-percent:0">
          <v:path gradientshapeok="f"/>
          <o:lock v:ext="edit" selection="t"/>
        </v:shape>
      </w:pict>
    </w:r>
    <w:r w:rsidR="00C83792">
      <w:pict w14:anchorId="198461B7">
        <v:shape id="_x0000_s1070" type="#_x0000_t75" alt="" style="position:absolute;left:0;text-align:left;margin-left:0;margin-top:0;width:50pt;height:50pt;z-index:251673600;visibility:hidden;mso-wrap-edited:f;mso-width-percent:0;mso-height-percent:0;mso-position-horizontal-relative:text;mso-position-vertical-relative:text;mso-width-percent:0;mso-height-percent:0">
          <v:path gradientshapeok="f"/>
          <o:lock v:ext="edit" selection="t"/>
        </v:shape>
      </w:pict>
    </w:r>
    <w:r w:rsidR="00C83792">
      <w:pict w14:anchorId="06A56BCC">
        <v:shape id="_x0000_s1068" type="#_x0000_t75" alt="" style="position:absolute;left:0;text-align:left;margin-left:0;margin-top:0;width:50pt;height:50pt;z-index:251674624;visibility:hidden;mso-wrap-edited:f;mso-width-percent:0;mso-height-percent:0;mso-position-horizontal-relative:text;mso-position-vertical-relative:text;mso-width-percent:0;mso-height-percent:0">
          <v:path gradientshapeok="f"/>
          <o:lock v:ext="edit" selection="t"/>
        </v:shape>
      </w:pict>
    </w:r>
    <w:r w:rsidR="00C83792">
      <w:pict w14:anchorId="13251B13">
        <v:shape id="_x0000_s1182" type="#_x0000_t75" style="position:absolute;left:0;text-align:left;margin-left:0;margin-top:0;width:50pt;height:50pt;z-index:251631616;visibility:hidden;mso-position-horizontal-relative:text;mso-position-vertical-relative:text">
          <v:path gradientshapeok="f"/>
          <o:lock v:ext="edit" selection="t"/>
        </v:shape>
      </w:pict>
    </w:r>
    <w:r w:rsidR="00C83792">
      <w:pict w14:anchorId="118C5097">
        <v:shape id="_x0000_s1181" type="#_x0000_t75" style="position:absolute;left:0;text-align:left;margin-left:0;margin-top:0;width:50pt;height:50pt;z-index:251632640;visibility:hidden;mso-position-horizontal-relative:text;mso-position-vertical-relative:text">
          <v:path gradientshapeok="f"/>
          <o:lock v:ext="edit" selection="t"/>
        </v:shape>
      </w:pict>
    </w:r>
    <w:r w:rsidR="00C83792">
      <w:pict w14:anchorId="4EFC7C88">
        <v:shape id="_x0000_s1280" type="#_x0000_t75" style="position:absolute;left:0;text-align:left;margin-left:0;margin-top:0;width:50pt;height:50pt;z-index:251603968;visibility:hidden;mso-position-horizontal-relative:text;mso-position-vertical-relative:text">
          <v:path gradientshapeok="f"/>
          <o:lock v:ext="edit" selection="t"/>
        </v:shape>
      </w:pict>
    </w:r>
    <w:r w:rsidR="00C83792">
      <w:pict w14:anchorId="5754AF4C">
        <v:shape id="_x0000_s1279" type="#_x0000_t75" style="position:absolute;left:0;text-align:left;margin-left:0;margin-top:0;width:50pt;height:50pt;z-index:251604992;visibility:hidden;mso-position-horizontal-relative:text;mso-position-vertical-relative:text">
          <v:path gradientshapeok="f"/>
          <o:lock v:ext="edit" selection="t"/>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70E0F" w14:textId="77777777" w:rsidR="003D6F0A" w:rsidRDefault="00C83792">
    <w:pPr>
      <w:pStyle w:val="Header"/>
    </w:pPr>
    <w:r>
      <w:rPr>
        <w:noProof/>
      </w:rPr>
      <w:pict w14:anchorId="32D02747">
        <v:shapetype id="_x0000_m1297"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767FAE79">
        <v:shape id="_x0000_s1149" type="#_x0000_m1297" style="position:absolute;left:0;text-align:left;margin-left:0;margin-top:0;width:595.3pt;height:550pt;z-index:-251617280;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34330E8C" w14:textId="77777777" w:rsidR="00993716" w:rsidRDefault="00993716"/>
  <w:p w14:paraId="25C1D412" w14:textId="77777777" w:rsidR="003D6F0A" w:rsidRDefault="00C83792">
    <w:pPr>
      <w:pStyle w:val="Header"/>
    </w:pPr>
    <w:r>
      <w:rPr>
        <w:noProof/>
      </w:rPr>
      <w:pict w14:anchorId="1B555670">
        <v:shapetype id="_x0000_m1296"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3E1D18B">
        <v:shape id="_x0000_s1151" type="#_x0000_m1296" style="position:absolute;left:0;text-align:left;margin-left:0;margin-top:0;width:595.3pt;height:550pt;z-index:-251618304;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17F18DC2" w14:textId="77777777" w:rsidR="00993716" w:rsidRDefault="00993716"/>
  <w:p w14:paraId="28D80F70" w14:textId="77777777" w:rsidR="003D6F0A" w:rsidRDefault="00C83792">
    <w:pPr>
      <w:pStyle w:val="Header"/>
    </w:pPr>
    <w:r>
      <w:rPr>
        <w:noProof/>
      </w:rPr>
      <w:pict w14:anchorId="79308694">
        <v:shapetype id="_x0000_m129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55A7C7BC">
        <v:shape id="_x0000_s1153" type="#_x0000_m1295" style="position:absolute;left:0;text-align:left;margin-left:0;margin-top:0;width:595.3pt;height:550pt;z-index:-251619328;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03D50BDD" w14:textId="77777777" w:rsidR="00993716" w:rsidRDefault="00993716"/>
  <w:p w14:paraId="1F34DE66" w14:textId="77777777" w:rsidR="00627428" w:rsidRDefault="00C83792">
    <w:pPr>
      <w:pStyle w:val="Header"/>
    </w:pPr>
    <w:r>
      <w:rPr>
        <w:noProof/>
      </w:rPr>
      <w:pict w14:anchorId="20A66D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70" type="#_x0000_t75" style="position:absolute;left:0;text-align:left;margin-left:0;margin-top:0;width:50pt;height:50pt;z-index:251633664;visibility:hidden">
          <v:path gradientshapeok="f"/>
          <o:lock v:ext="edit" selection="t"/>
        </v:shape>
      </w:pict>
    </w:r>
    <w:r>
      <w:pict w14:anchorId="2BCD8BFC">
        <v:shapetype id="_x0000_m1294"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07801A97">
        <v:shape id="_x0000_s1168" type="#_x0000_m1294" style="position:absolute;left:0;text-align:left;margin-left:0;margin-top:0;width:595.3pt;height:550pt;z-index:-251621376;mso-position-horizontal:left;mso-position-horizontal-relative:page;mso-position-vertical:top;mso-position-vertical-relative:page" o:spt="75" o:preferrelative="t" o:allowincell="f" path="m@4@5l@4@11@9@11@9@5xe" filled="f" stroked="f">
          <v:stroke joinstyle="miter"/>
          <v:imagedata r:id="rId1" o:title="docx4j-logo"/>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w10:wrap anchorx="page" anchory="page"/>
        </v:shape>
      </w:pict>
    </w:r>
  </w:p>
  <w:p w14:paraId="4A44C2F9" w14:textId="77777777" w:rsidR="003D6F0A" w:rsidRDefault="003D6F0A"/>
  <w:p w14:paraId="4AF8B514" w14:textId="77777777" w:rsidR="006C5EB1" w:rsidRDefault="00C83792">
    <w:pPr>
      <w:pStyle w:val="Header"/>
    </w:pPr>
    <w:r>
      <w:rPr>
        <w:noProof/>
      </w:rPr>
      <w:pict w14:anchorId="5888D6BD">
        <v:shape id="_x0000_s1066" type="#_x0000_t75" alt="" style="position:absolute;left:0;text-align:left;margin-left:0;margin-top:0;width:50pt;height:50pt;z-index:251708416;visibility:hidden;mso-wrap-edited:f;mso-width-percent:0;mso-height-percent:0;mso-width-percent:0;mso-height-percent:0">
          <v:path gradientshapeok="f"/>
          <o:lock v:ext="edit" selection="t"/>
        </v:shape>
      </w:pict>
    </w:r>
    <w:r>
      <w:pict w14:anchorId="14A3003B">
        <v:shapetype id="_x0000_m1293"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p>
  <w:p w14:paraId="4247AC50" w14:textId="77777777" w:rsidR="00627428" w:rsidRDefault="00627428"/>
  <w:p w14:paraId="52AA500E" w14:textId="77777777" w:rsidR="008444FF" w:rsidRDefault="00C83792">
    <w:pPr>
      <w:pStyle w:val="Header"/>
    </w:pPr>
    <w:r>
      <w:rPr>
        <w:noProof/>
      </w:rPr>
      <w:pict w14:anchorId="4C4C9CAB">
        <v:shape id="_x0000_s1064" type="#_x0000_m1293" alt="" style="position:absolute;left:0;text-align:left;margin-left:0;margin-top:0;width:50pt;height:50pt;z-index:251676672;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32231FAB">
        <v:shape id="_x0000_s1063" type="#_x0000_m1293" alt="" style="position:absolute;left:0;text-align:left;margin-left:0;margin-top:0;width:50pt;height:50pt;z-index:25167769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p w14:paraId="6ACDFE80" w14:textId="77777777" w:rsidR="006C5EB1" w:rsidRDefault="006C5EB1"/>
  <w:p w14:paraId="7BA97765" w14:textId="77777777" w:rsidR="00DF2075" w:rsidRDefault="00C83792">
    <w:pPr>
      <w:pStyle w:val="Header"/>
    </w:pPr>
    <w:r>
      <w:rPr>
        <w:noProof/>
      </w:rPr>
      <w:pict w14:anchorId="0882AAE8">
        <v:shape id="_x0000_s1061" type="#_x0000_m1293" alt="" style="position:absolute;left:0;text-align:left;margin-left:0;margin-top:0;width:50pt;height:50pt;z-index:251734016;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r>
      <w:pict w14:anchorId="17E33A36">
        <v:shape id="_x0000_s1060" type="#_x0000_m1293" alt="" style="position:absolute;left:0;text-align:left;margin-left:0;margin-top:0;width:50pt;height:50pt;z-index:251678720;visibility:hidden;mso-width-percent:0;mso-height-percent:0;mso-width-percent:0;mso-height-percent: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selection="t"/>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D637" w14:textId="75E06FB1" w:rsidR="00DF2075" w:rsidRPr="001C213B" w:rsidRDefault="00E4295A">
    <w:pPr>
      <w:pStyle w:val="Header"/>
      <w:rPr>
        <w:sz w:val="18"/>
        <w:szCs w:val="18"/>
      </w:rPr>
    </w:pPr>
    <w:r w:rsidRPr="009B0750">
      <w:rPr>
        <w:sz w:val="18"/>
        <w:szCs w:val="18"/>
        <w:lang w:val="fr-FR"/>
        <w:rPrChange w:id="430" w:author="Fleur Gellé" w:date="2023-05-25T12:12:00Z">
          <w:rPr>
            <w:sz w:val="18"/>
            <w:szCs w:val="18"/>
          </w:rPr>
        </w:rPrChange>
      </w:rPr>
      <w:t xml:space="preserve">Cg-19/Doc. 4.1(1), </w:t>
    </w:r>
    <w:del w:id="431" w:author="Fleur Gellé" w:date="2023-05-25T12:11:00Z">
      <w:r w:rsidR="007F45CC" w:rsidRPr="009B0750" w:rsidDel="00A71A93">
        <w:rPr>
          <w:sz w:val="18"/>
          <w:szCs w:val="18"/>
          <w:lang w:val="fr-FR"/>
          <w:rPrChange w:id="432" w:author="Fleur Gellé" w:date="2023-05-25T12:12:00Z">
            <w:rPr>
              <w:sz w:val="18"/>
              <w:szCs w:val="18"/>
            </w:rPr>
          </w:rPrChange>
        </w:rPr>
        <w:delText>VERSION</w:delText>
      </w:r>
      <w:r w:rsidRPr="009B0750" w:rsidDel="00A71A93">
        <w:rPr>
          <w:sz w:val="18"/>
          <w:szCs w:val="18"/>
          <w:lang w:val="fr-FR"/>
          <w:rPrChange w:id="433" w:author="Fleur Gellé" w:date="2023-05-25T12:12:00Z">
            <w:rPr>
              <w:sz w:val="18"/>
              <w:szCs w:val="18"/>
            </w:rPr>
          </w:rPrChange>
        </w:rPr>
        <w:delText xml:space="preserve"> 1</w:delText>
      </w:r>
    </w:del>
    <w:ins w:id="434" w:author="Fleur Gellé" w:date="2023-05-25T12:11:00Z">
      <w:r w:rsidR="00A71A93" w:rsidRPr="009B0750">
        <w:rPr>
          <w:sz w:val="18"/>
          <w:szCs w:val="18"/>
          <w:lang w:val="fr-FR"/>
          <w:rPrChange w:id="435" w:author="Fleur Gellé" w:date="2023-05-25T12:12:00Z">
            <w:rPr>
              <w:sz w:val="18"/>
              <w:szCs w:val="18"/>
            </w:rPr>
          </w:rPrChange>
        </w:rPr>
        <w:t>VERSION APPROUVÉE</w:t>
      </w:r>
    </w:ins>
    <w:r w:rsidRPr="009B0750">
      <w:rPr>
        <w:sz w:val="18"/>
        <w:szCs w:val="18"/>
        <w:lang w:val="fr-FR"/>
        <w:rPrChange w:id="436" w:author="Fleur Gellé" w:date="2023-05-25T12:12:00Z">
          <w:rPr>
            <w:sz w:val="18"/>
            <w:szCs w:val="18"/>
          </w:rPr>
        </w:rPrChange>
      </w:rPr>
      <w:t xml:space="preserve">, p. </w:t>
    </w:r>
    <w:r w:rsidRPr="001C213B">
      <w:rPr>
        <w:rStyle w:val="PageNumber"/>
        <w:sz w:val="18"/>
        <w:szCs w:val="18"/>
      </w:rPr>
      <w:fldChar w:fldCharType="begin"/>
    </w:r>
    <w:r w:rsidRPr="009B0750">
      <w:rPr>
        <w:rStyle w:val="PageNumber"/>
        <w:sz w:val="18"/>
        <w:szCs w:val="18"/>
        <w:lang w:val="fr-FR"/>
        <w:rPrChange w:id="437" w:author="Fleur Gellé" w:date="2023-05-25T12:12:00Z">
          <w:rPr>
            <w:rStyle w:val="PageNumber"/>
            <w:sz w:val="18"/>
            <w:szCs w:val="18"/>
          </w:rPr>
        </w:rPrChange>
      </w:rPr>
      <w:instrText xml:space="preserve"> PAGE </w:instrText>
    </w:r>
    <w:r w:rsidRPr="001C213B">
      <w:rPr>
        <w:rStyle w:val="PageNumber"/>
        <w:sz w:val="18"/>
        <w:szCs w:val="18"/>
      </w:rPr>
      <w:fldChar w:fldCharType="separate"/>
    </w:r>
    <w:r w:rsidRPr="009B0750">
      <w:rPr>
        <w:rStyle w:val="PageNumber"/>
        <w:sz w:val="18"/>
        <w:szCs w:val="18"/>
        <w:lang w:val="fr-FR"/>
        <w:rPrChange w:id="438" w:author="Fleur Gellé" w:date="2023-05-25T12:12:00Z">
          <w:rPr>
            <w:rStyle w:val="PageNumber"/>
            <w:sz w:val="18"/>
            <w:szCs w:val="18"/>
          </w:rPr>
        </w:rPrChange>
      </w:rPr>
      <w:t>4</w:t>
    </w:r>
    <w:r w:rsidRPr="001C213B">
      <w:rPr>
        <w:rStyle w:val="PageNumber"/>
        <w:sz w:val="18"/>
        <w:szCs w:val="18"/>
      </w:rPr>
      <w:t>7</w:t>
    </w:r>
    <w:r w:rsidRPr="001C213B">
      <w:rPr>
        <w:rStyle w:val="PageNumber"/>
        <w:sz w:val="18"/>
        <w:szCs w:val="18"/>
      </w:rPr>
      <w:fldChar w:fldCharType="end"/>
    </w:r>
    <w:r w:rsidR="00C83792">
      <w:rPr>
        <w:noProof/>
        <w:sz w:val="18"/>
        <w:szCs w:val="18"/>
      </w:rPr>
      <w:pict w14:anchorId="033CD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alt="" style="position:absolute;left:0;text-align:left;margin-left:0;margin-top:0;width:50pt;height:50pt;z-index:251735040;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50459B8A">
        <v:shape id="_x0000_s1058" type="#_x0000_t75" alt="" style="position:absolute;left:0;text-align:left;margin-left:0;margin-top:0;width:50pt;height:50pt;z-index:251679744;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196CCD9C">
        <v:shape id="_x0000_s1057" type="#_x0000_t75" alt="" style="position:absolute;left:0;text-align:left;margin-left:0;margin-top:0;width:50pt;height:50pt;z-index:251680768;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7E18A74B">
        <v:shape id="_x0000_s1056" type="#_x0000_t75" alt="" style="position:absolute;left:0;text-align:left;margin-left:0;margin-top:0;width:50pt;height:50pt;z-index:251681792;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12D6EF58">
        <v:shape id="_x0000_s1054" type="#_x0000_t75" alt="" style="position:absolute;left:0;text-align:left;margin-left:0;margin-top:0;width:50pt;height:50pt;z-index:251696128;visibility:hidden;mso-wrap-edited:f;mso-width-percent:0;mso-height-percent:0;mso-position-horizontal-relative:text;mso-position-vertical-relative:text;mso-width-percent:0;mso-height-percent:0">
          <v:path gradientshapeok="f"/>
          <o:lock v:ext="edit" selection="t"/>
        </v:shape>
      </w:pict>
    </w:r>
    <w:r w:rsidR="00C83792">
      <w:rPr>
        <w:sz w:val="18"/>
        <w:szCs w:val="18"/>
      </w:rPr>
      <w:pict w14:anchorId="5AA8C9A0">
        <v:shape id="_x0000_s1166" type="#_x0000_t75" style="position:absolute;left:0;text-align:left;margin-left:0;margin-top:0;width:50pt;height:50pt;z-index:251634688;visibility:hidden;mso-position-horizontal-relative:text;mso-position-vertical-relative:text">
          <v:path gradientshapeok="f"/>
          <o:lock v:ext="edit" selection="t"/>
        </v:shape>
      </w:pict>
    </w:r>
    <w:r w:rsidR="00C83792">
      <w:rPr>
        <w:sz w:val="18"/>
        <w:szCs w:val="18"/>
      </w:rPr>
      <w:pict w14:anchorId="184BE3FB">
        <v:shape id="_x0000_s1165" type="#_x0000_t75" style="position:absolute;left:0;text-align:left;margin-left:0;margin-top:0;width:50pt;height:50pt;z-index:251635712;visibility:hidden;mso-position-horizontal-relative:text;mso-position-vertical-relative:text">
          <v:path gradientshapeok="f"/>
          <o:lock v:ext="edit" selection="t"/>
        </v:shape>
      </w:pict>
    </w:r>
    <w:r w:rsidR="00C83792">
      <w:rPr>
        <w:sz w:val="18"/>
        <w:szCs w:val="18"/>
      </w:rPr>
      <w:pict w14:anchorId="3275DA64">
        <v:shape id="_x0000_s1243" type="#_x0000_t75" style="position:absolute;left:0;text-align:left;margin-left:0;margin-top:0;width:50pt;height:50pt;z-index:251612160;visibility:hidden;mso-position-horizontal-relative:text;mso-position-vertical-relative:text">
          <v:path gradientshapeok="f"/>
          <o:lock v:ext="edit" selection="t"/>
        </v:shape>
      </w:pict>
    </w:r>
    <w:r w:rsidR="00C83792">
      <w:rPr>
        <w:sz w:val="18"/>
        <w:szCs w:val="18"/>
      </w:rPr>
      <w:pict w14:anchorId="5D907E3B">
        <v:shape id="_x0000_s1242" type="#_x0000_t75" style="position:absolute;left:0;text-align:left;margin-left:0;margin-top:0;width:50pt;height:50pt;z-index:251613184;visibility:hidden;mso-position-horizontal-relative:text;mso-position-vertical-relative:text">
          <v:path gradientshapeok="f"/>
          <o:lock v:ext="edit" selection="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2267"/>
    <w:multiLevelType w:val="hybridMultilevel"/>
    <w:tmpl w:val="B1463A4A"/>
    <w:lvl w:ilvl="0" w:tplc="12E8C690">
      <w:start w:val="1"/>
      <w:numFmt w:val="lowerRoman"/>
      <w:lvlText w:val="%1)"/>
      <w:lvlJc w:val="left"/>
      <w:pPr>
        <w:ind w:left="1287" w:hanging="360"/>
      </w:pPr>
      <w:rPr>
        <w:rFonts w:hint="default"/>
        <w:sz w:val="24"/>
      </w:rPr>
    </w:lvl>
    <w:lvl w:ilvl="1" w:tplc="81A4147A">
      <w:start w:val="1"/>
      <w:numFmt w:val="decimal"/>
      <w:lvlText w:val="%2)"/>
      <w:lvlJc w:val="left"/>
      <w:pPr>
        <w:ind w:left="2007" w:hanging="360"/>
      </w:pPr>
      <w:rPr>
        <w:rFonts w:hint="default"/>
      </w:r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1" w15:restartNumberingAfterBreak="0">
    <w:nsid w:val="0AEF1940"/>
    <w:multiLevelType w:val="hybridMultilevel"/>
    <w:tmpl w:val="D01675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B0020DF"/>
    <w:multiLevelType w:val="hybridMultilevel"/>
    <w:tmpl w:val="15B07842"/>
    <w:lvl w:ilvl="0" w:tplc="FFFFFFFF">
      <w:start w:val="1"/>
      <w:numFmt w:val="decimal"/>
      <w:lvlText w:val="(%1)"/>
      <w:lvlJc w:val="left"/>
      <w:pPr>
        <w:ind w:left="72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1A17F18"/>
    <w:multiLevelType w:val="hybridMultilevel"/>
    <w:tmpl w:val="D5105BEE"/>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1CCF671E"/>
    <w:multiLevelType w:val="hybridMultilevel"/>
    <w:tmpl w:val="E520C260"/>
    <w:lvl w:ilvl="0" w:tplc="FFFFFFFF">
      <w:start w:val="1"/>
      <w:numFmt w:val="decimal"/>
      <w:lvlText w:val="(%1)"/>
      <w:lvlJc w:val="left"/>
      <w:pPr>
        <w:ind w:left="180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 w15:restartNumberingAfterBreak="0">
    <w:nsid w:val="1E4750AF"/>
    <w:multiLevelType w:val="hybridMultilevel"/>
    <w:tmpl w:val="201070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0342491"/>
    <w:multiLevelType w:val="hybridMultilevel"/>
    <w:tmpl w:val="3C3AF9E2"/>
    <w:lvl w:ilvl="0" w:tplc="14090011">
      <w:start w:val="1"/>
      <w:numFmt w:val="decimal"/>
      <w:lvlText w:val="%1)"/>
      <w:lvlJc w:val="left"/>
      <w:pPr>
        <w:ind w:left="108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142120F"/>
    <w:multiLevelType w:val="hybridMultilevel"/>
    <w:tmpl w:val="5B30A86E"/>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28C54316"/>
    <w:multiLevelType w:val="hybridMultilevel"/>
    <w:tmpl w:val="DEBED58E"/>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9" w15:restartNumberingAfterBreak="0">
    <w:nsid w:val="32A21D3F"/>
    <w:multiLevelType w:val="hybridMultilevel"/>
    <w:tmpl w:val="F61EA210"/>
    <w:lvl w:ilvl="0" w:tplc="FFFFFFFF">
      <w:start w:val="1"/>
      <w:numFmt w:val="decimal"/>
      <w:lvlText w:val="(%1)"/>
      <w:lvlJc w:val="left"/>
      <w:pPr>
        <w:ind w:left="72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98C0017"/>
    <w:multiLevelType w:val="hybridMultilevel"/>
    <w:tmpl w:val="40E62ECE"/>
    <w:lvl w:ilvl="0" w:tplc="9976F422">
      <w:start w:val="7"/>
      <w:numFmt w:val="bullet"/>
      <w:lvlText w:val=""/>
      <w:lvlJc w:val="left"/>
      <w:pPr>
        <w:ind w:left="720" w:hanging="360"/>
      </w:pPr>
      <w:rPr>
        <w:rFonts w:ascii="Symbol" w:eastAsia="Yu Mincho" w:hAnsi="Symbo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EF03AEF"/>
    <w:multiLevelType w:val="hybridMultilevel"/>
    <w:tmpl w:val="F5A66EDA"/>
    <w:lvl w:ilvl="0" w:tplc="FFFFFFFF">
      <w:start w:val="1"/>
      <w:numFmt w:val="lowerRoman"/>
      <w:lvlText w:val="(%1)"/>
      <w:lvlJc w:val="left"/>
      <w:pPr>
        <w:ind w:left="1287"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2" w15:restartNumberingAfterBreak="0">
    <w:nsid w:val="43061195"/>
    <w:multiLevelType w:val="hybridMultilevel"/>
    <w:tmpl w:val="CDA6E510"/>
    <w:lvl w:ilvl="0" w:tplc="1409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2667D4"/>
    <w:multiLevelType w:val="hybridMultilevel"/>
    <w:tmpl w:val="2C787AA2"/>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F7D21D6"/>
    <w:multiLevelType w:val="hybridMultilevel"/>
    <w:tmpl w:val="91ACF042"/>
    <w:lvl w:ilvl="0" w:tplc="9E362624">
      <w:start w:val="1"/>
      <w:numFmt w:val="lowerRoman"/>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1F569B5"/>
    <w:multiLevelType w:val="hybridMultilevel"/>
    <w:tmpl w:val="DE02A7C8"/>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5294B37"/>
    <w:multiLevelType w:val="hybridMultilevel"/>
    <w:tmpl w:val="89BC69FC"/>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56136E31"/>
    <w:multiLevelType w:val="hybridMultilevel"/>
    <w:tmpl w:val="64E2BDB4"/>
    <w:lvl w:ilvl="0" w:tplc="1409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448747B"/>
    <w:multiLevelType w:val="hybridMultilevel"/>
    <w:tmpl w:val="C40A5D6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9" w15:restartNumberingAfterBreak="0">
    <w:nsid w:val="68154165"/>
    <w:multiLevelType w:val="hybridMultilevel"/>
    <w:tmpl w:val="1E980EBA"/>
    <w:lvl w:ilvl="0" w:tplc="FC46D32E">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006C3D"/>
    <w:multiLevelType w:val="hybridMultilevel"/>
    <w:tmpl w:val="6242F2F6"/>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DDF5F07"/>
    <w:multiLevelType w:val="hybridMultilevel"/>
    <w:tmpl w:val="A95CC908"/>
    <w:lvl w:ilvl="0" w:tplc="F440D42C">
      <w:start w:val="1"/>
      <w:numFmt w:val="lowerRoman"/>
      <w:lvlText w:val="%1)"/>
      <w:lvlJc w:val="left"/>
      <w:pPr>
        <w:ind w:left="1080" w:hanging="360"/>
      </w:pPr>
      <w:rPr>
        <w:rFonts w:hint="default"/>
        <w:sz w:val="20"/>
        <w:szCs w:val="20"/>
      </w:rPr>
    </w:lvl>
    <w:lvl w:ilvl="1" w:tplc="6A06CFAA">
      <w:start w:val="1"/>
      <w:numFmt w:val="decimal"/>
      <w:lvlText w:val="%2."/>
      <w:lvlJc w:val="left"/>
      <w:pPr>
        <w:ind w:left="1800" w:hanging="360"/>
      </w:pPr>
      <w:rPr>
        <w:rFonts w:hint="default"/>
      </w:r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2" w15:restartNumberingAfterBreak="0">
    <w:nsid w:val="72351B48"/>
    <w:multiLevelType w:val="hybridMultilevel"/>
    <w:tmpl w:val="7494B2AA"/>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73735E70"/>
    <w:multiLevelType w:val="hybridMultilevel"/>
    <w:tmpl w:val="5558973A"/>
    <w:lvl w:ilvl="0" w:tplc="FFFFFFFF">
      <w:start w:val="1"/>
      <w:numFmt w:val="decimal"/>
      <w:lvlText w:val="(%1)"/>
      <w:lvlJc w:val="left"/>
      <w:pPr>
        <w:ind w:left="1080" w:hanging="360"/>
      </w:pPr>
      <w:rPr>
        <w:rFonts w:hint="default"/>
      </w:rPr>
    </w:lvl>
    <w:lvl w:ilvl="1" w:tplc="14090011">
      <w:start w:val="1"/>
      <w:numFmt w:val="decimal"/>
      <w:lvlText w:val="%2)"/>
      <w:lvlJc w:val="left"/>
      <w:pPr>
        <w:ind w:left="72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78E540A9"/>
    <w:multiLevelType w:val="hybridMultilevel"/>
    <w:tmpl w:val="B8D8D23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7F3A3916"/>
    <w:multiLevelType w:val="hybridMultilevel"/>
    <w:tmpl w:val="3A44BD48"/>
    <w:lvl w:ilvl="0" w:tplc="1409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360937149">
    <w:abstractNumId w:val="10"/>
  </w:num>
  <w:num w:numId="2" w16cid:durableId="512382848">
    <w:abstractNumId w:val="5"/>
  </w:num>
  <w:num w:numId="3" w16cid:durableId="1289161220">
    <w:abstractNumId w:val="14"/>
  </w:num>
  <w:num w:numId="4" w16cid:durableId="718168231">
    <w:abstractNumId w:val="6"/>
  </w:num>
  <w:num w:numId="5" w16cid:durableId="247349372">
    <w:abstractNumId w:val="17"/>
  </w:num>
  <w:num w:numId="6" w16cid:durableId="1042829396">
    <w:abstractNumId w:val="12"/>
  </w:num>
  <w:num w:numId="7" w16cid:durableId="1181815911">
    <w:abstractNumId w:val="18"/>
  </w:num>
  <w:num w:numId="8" w16cid:durableId="884371446">
    <w:abstractNumId w:val="22"/>
  </w:num>
  <w:num w:numId="9" w16cid:durableId="744304224">
    <w:abstractNumId w:val="15"/>
  </w:num>
  <w:num w:numId="10" w16cid:durableId="1902447521">
    <w:abstractNumId w:val="13"/>
  </w:num>
  <w:num w:numId="11" w16cid:durableId="833572240">
    <w:abstractNumId w:val="16"/>
  </w:num>
  <w:num w:numId="12" w16cid:durableId="904022801">
    <w:abstractNumId w:val="25"/>
  </w:num>
  <w:num w:numId="13" w16cid:durableId="1874997745">
    <w:abstractNumId w:val="8"/>
  </w:num>
  <w:num w:numId="14" w16cid:durableId="883902856">
    <w:abstractNumId w:val="7"/>
  </w:num>
  <w:num w:numId="15" w16cid:durableId="1550997293">
    <w:abstractNumId w:val="3"/>
  </w:num>
  <w:num w:numId="16" w16cid:durableId="23287656">
    <w:abstractNumId w:val="0"/>
  </w:num>
  <w:num w:numId="17" w16cid:durableId="412746340">
    <w:abstractNumId w:val="20"/>
  </w:num>
  <w:num w:numId="18" w16cid:durableId="390345332">
    <w:abstractNumId w:val="11"/>
  </w:num>
  <w:num w:numId="19" w16cid:durableId="960963745">
    <w:abstractNumId w:val="21"/>
  </w:num>
  <w:num w:numId="20" w16cid:durableId="1116366712">
    <w:abstractNumId w:val="4"/>
  </w:num>
  <w:num w:numId="21" w16cid:durableId="786236303">
    <w:abstractNumId w:val="9"/>
  </w:num>
  <w:num w:numId="22" w16cid:durableId="1445266828">
    <w:abstractNumId w:val="2"/>
  </w:num>
  <w:num w:numId="23" w16cid:durableId="556205185">
    <w:abstractNumId w:val="24"/>
  </w:num>
  <w:num w:numId="24" w16cid:durableId="933052917">
    <w:abstractNumId w:val="23"/>
  </w:num>
  <w:num w:numId="25" w16cid:durableId="1476679952">
    <w:abstractNumId w:val="1"/>
  </w:num>
  <w:num w:numId="26" w16cid:durableId="2017341352">
    <w:abstractNumId w:val="19"/>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leur Gellé">
    <w15:presenceInfo w15:providerId="AD" w15:userId="S::FGelle@wmo.int::7beec7e8-7f8d-4afa-8cad-b42be4cb1241"/>
  </w15:person>
  <w15:person w15:author="Geneviève Delajod">
    <w15:presenceInfo w15:providerId="AD" w15:userId="S::gdelajod@wmo.int::4ac73524-5779-4e56-9a04-bf4bc894f1b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formatting="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18EE"/>
    <w:rsid w:val="0000512F"/>
    <w:rsid w:val="00005301"/>
    <w:rsid w:val="000073F5"/>
    <w:rsid w:val="000077AB"/>
    <w:rsid w:val="000114C3"/>
    <w:rsid w:val="00011AD8"/>
    <w:rsid w:val="00011C7C"/>
    <w:rsid w:val="000133EE"/>
    <w:rsid w:val="0001399E"/>
    <w:rsid w:val="00013C0F"/>
    <w:rsid w:val="00013EA4"/>
    <w:rsid w:val="00015741"/>
    <w:rsid w:val="00015D0C"/>
    <w:rsid w:val="000175C5"/>
    <w:rsid w:val="000206A8"/>
    <w:rsid w:val="00020AC9"/>
    <w:rsid w:val="0002132D"/>
    <w:rsid w:val="00021877"/>
    <w:rsid w:val="00021C3F"/>
    <w:rsid w:val="000225C9"/>
    <w:rsid w:val="00022779"/>
    <w:rsid w:val="000235ED"/>
    <w:rsid w:val="00024AAD"/>
    <w:rsid w:val="00025498"/>
    <w:rsid w:val="000269FC"/>
    <w:rsid w:val="00027205"/>
    <w:rsid w:val="000278A3"/>
    <w:rsid w:val="0003137A"/>
    <w:rsid w:val="00031691"/>
    <w:rsid w:val="00034C3C"/>
    <w:rsid w:val="00034EEC"/>
    <w:rsid w:val="00035ADB"/>
    <w:rsid w:val="00035FC6"/>
    <w:rsid w:val="00040EDF"/>
    <w:rsid w:val="00041171"/>
    <w:rsid w:val="00041727"/>
    <w:rsid w:val="0004226F"/>
    <w:rsid w:val="00042ABF"/>
    <w:rsid w:val="0004401A"/>
    <w:rsid w:val="0004459C"/>
    <w:rsid w:val="00044795"/>
    <w:rsid w:val="0004479D"/>
    <w:rsid w:val="00050DE1"/>
    <w:rsid w:val="00050F8E"/>
    <w:rsid w:val="000518BB"/>
    <w:rsid w:val="00052014"/>
    <w:rsid w:val="00052370"/>
    <w:rsid w:val="000527DC"/>
    <w:rsid w:val="000528DD"/>
    <w:rsid w:val="00053B32"/>
    <w:rsid w:val="000542A4"/>
    <w:rsid w:val="000542B7"/>
    <w:rsid w:val="000549FA"/>
    <w:rsid w:val="00056578"/>
    <w:rsid w:val="00056FD4"/>
    <w:rsid w:val="000573AD"/>
    <w:rsid w:val="00057A1D"/>
    <w:rsid w:val="0006123B"/>
    <w:rsid w:val="0006158D"/>
    <w:rsid w:val="0006263E"/>
    <w:rsid w:val="000636E7"/>
    <w:rsid w:val="000644C5"/>
    <w:rsid w:val="00064F6B"/>
    <w:rsid w:val="00066A3D"/>
    <w:rsid w:val="000673EE"/>
    <w:rsid w:val="000723A0"/>
    <w:rsid w:val="000726EB"/>
    <w:rsid w:val="00072F17"/>
    <w:rsid w:val="00073199"/>
    <w:rsid w:val="000731AA"/>
    <w:rsid w:val="0007426E"/>
    <w:rsid w:val="0007524B"/>
    <w:rsid w:val="0007723C"/>
    <w:rsid w:val="0008031D"/>
    <w:rsid w:val="000806D8"/>
    <w:rsid w:val="00081A18"/>
    <w:rsid w:val="00082C80"/>
    <w:rsid w:val="000837C6"/>
    <w:rsid w:val="00083847"/>
    <w:rsid w:val="00083910"/>
    <w:rsid w:val="00083C36"/>
    <w:rsid w:val="00084AF8"/>
    <w:rsid w:val="00084BB8"/>
    <w:rsid w:val="00084D58"/>
    <w:rsid w:val="000852AF"/>
    <w:rsid w:val="000853A3"/>
    <w:rsid w:val="00086F91"/>
    <w:rsid w:val="00087FAB"/>
    <w:rsid w:val="000907B7"/>
    <w:rsid w:val="00090805"/>
    <w:rsid w:val="00091040"/>
    <w:rsid w:val="0009253B"/>
    <w:rsid w:val="00092C70"/>
    <w:rsid w:val="00092CAE"/>
    <w:rsid w:val="000940F5"/>
    <w:rsid w:val="0009546E"/>
    <w:rsid w:val="00095E48"/>
    <w:rsid w:val="00096E70"/>
    <w:rsid w:val="0009736B"/>
    <w:rsid w:val="00097424"/>
    <w:rsid w:val="000A0D29"/>
    <w:rsid w:val="000A1A1C"/>
    <w:rsid w:val="000A2CFA"/>
    <w:rsid w:val="000A4F1C"/>
    <w:rsid w:val="000A69BF"/>
    <w:rsid w:val="000A6D41"/>
    <w:rsid w:val="000A7925"/>
    <w:rsid w:val="000B1695"/>
    <w:rsid w:val="000B2E98"/>
    <w:rsid w:val="000B3CE9"/>
    <w:rsid w:val="000B43C4"/>
    <w:rsid w:val="000B62F1"/>
    <w:rsid w:val="000B6AF0"/>
    <w:rsid w:val="000C03F6"/>
    <w:rsid w:val="000C225A"/>
    <w:rsid w:val="000C4976"/>
    <w:rsid w:val="000C58D7"/>
    <w:rsid w:val="000C6781"/>
    <w:rsid w:val="000C7874"/>
    <w:rsid w:val="000D008A"/>
    <w:rsid w:val="000D041A"/>
    <w:rsid w:val="000D0753"/>
    <w:rsid w:val="000D0F35"/>
    <w:rsid w:val="000D49AF"/>
    <w:rsid w:val="000D57A6"/>
    <w:rsid w:val="000D5B11"/>
    <w:rsid w:val="000D6EB6"/>
    <w:rsid w:val="000D73F1"/>
    <w:rsid w:val="000D7FC1"/>
    <w:rsid w:val="000E28A0"/>
    <w:rsid w:val="000E3C91"/>
    <w:rsid w:val="000E4FDD"/>
    <w:rsid w:val="000E52B0"/>
    <w:rsid w:val="000E65A3"/>
    <w:rsid w:val="000E733E"/>
    <w:rsid w:val="000F06FA"/>
    <w:rsid w:val="000F13DE"/>
    <w:rsid w:val="000F1C3E"/>
    <w:rsid w:val="000F2DE3"/>
    <w:rsid w:val="000F34FA"/>
    <w:rsid w:val="000F563C"/>
    <w:rsid w:val="000F5E49"/>
    <w:rsid w:val="000F611D"/>
    <w:rsid w:val="000F7A87"/>
    <w:rsid w:val="00100089"/>
    <w:rsid w:val="00100813"/>
    <w:rsid w:val="0010145C"/>
    <w:rsid w:val="001014B4"/>
    <w:rsid w:val="00102EAE"/>
    <w:rsid w:val="001047DC"/>
    <w:rsid w:val="00105C28"/>
    <w:rsid w:val="00105D2E"/>
    <w:rsid w:val="0010747B"/>
    <w:rsid w:val="00107E29"/>
    <w:rsid w:val="00110FBC"/>
    <w:rsid w:val="00111008"/>
    <w:rsid w:val="00111BFD"/>
    <w:rsid w:val="001120A4"/>
    <w:rsid w:val="00112695"/>
    <w:rsid w:val="001126A8"/>
    <w:rsid w:val="0011498B"/>
    <w:rsid w:val="00114CD4"/>
    <w:rsid w:val="0011548A"/>
    <w:rsid w:val="001170EA"/>
    <w:rsid w:val="00120147"/>
    <w:rsid w:val="001203D2"/>
    <w:rsid w:val="00121A7E"/>
    <w:rsid w:val="001230B0"/>
    <w:rsid w:val="00123140"/>
    <w:rsid w:val="0012360D"/>
    <w:rsid w:val="00123D94"/>
    <w:rsid w:val="00123F9A"/>
    <w:rsid w:val="0012688C"/>
    <w:rsid w:val="001300D1"/>
    <w:rsid w:val="00130BBC"/>
    <w:rsid w:val="00130D56"/>
    <w:rsid w:val="0013145D"/>
    <w:rsid w:val="0013187E"/>
    <w:rsid w:val="00133D13"/>
    <w:rsid w:val="00135516"/>
    <w:rsid w:val="0014073C"/>
    <w:rsid w:val="00141327"/>
    <w:rsid w:val="00142C55"/>
    <w:rsid w:val="00142DBF"/>
    <w:rsid w:val="00143528"/>
    <w:rsid w:val="001443E3"/>
    <w:rsid w:val="00145377"/>
    <w:rsid w:val="001455FF"/>
    <w:rsid w:val="00146E8F"/>
    <w:rsid w:val="001470D3"/>
    <w:rsid w:val="00150DBD"/>
    <w:rsid w:val="00150E9C"/>
    <w:rsid w:val="001546A4"/>
    <w:rsid w:val="00154EF7"/>
    <w:rsid w:val="00156114"/>
    <w:rsid w:val="00156F9B"/>
    <w:rsid w:val="001573C4"/>
    <w:rsid w:val="001575AA"/>
    <w:rsid w:val="0015766B"/>
    <w:rsid w:val="00160596"/>
    <w:rsid w:val="00163B75"/>
    <w:rsid w:val="00163BA3"/>
    <w:rsid w:val="00165176"/>
    <w:rsid w:val="001657FF"/>
    <w:rsid w:val="00165D9E"/>
    <w:rsid w:val="00166084"/>
    <w:rsid w:val="001665E9"/>
    <w:rsid w:val="00166B31"/>
    <w:rsid w:val="00166F67"/>
    <w:rsid w:val="00167042"/>
    <w:rsid w:val="00167D54"/>
    <w:rsid w:val="00167E01"/>
    <w:rsid w:val="00174CF2"/>
    <w:rsid w:val="00176AB5"/>
    <w:rsid w:val="00177803"/>
    <w:rsid w:val="00177C15"/>
    <w:rsid w:val="00180771"/>
    <w:rsid w:val="001807D7"/>
    <w:rsid w:val="001809D8"/>
    <w:rsid w:val="0018134F"/>
    <w:rsid w:val="0018152D"/>
    <w:rsid w:val="00183532"/>
    <w:rsid w:val="00183EC0"/>
    <w:rsid w:val="001846E0"/>
    <w:rsid w:val="0018487C"/>
    <w:rsid w:val="00184DCE"/>
    <w:rsid w:val="00185122"/>
    <w:rsid w:val="0018575D"/>
    <w:rsid w:val="0018616A"/>
    <w:rsid w:val="00186643"/>
    <w:rsid w:val="0018738C"/>
    <w:rsid w:val="00187B92"/>
    <w:rsid w:val="00187DAB"/>
    <w:rsid w:val="00190854"/>
    <w:rsid w:val="00191FE7"/>
    <w:rsid w:val="001927E4"/>
    <w:rsid w:val="00192FB3"/>
    <w:rsid w:val="001930A3"/>
    <w:rsid w:val="00193ACF"/>
    <w:rsid w:val="00194136"/>
    <w:rsid w:val="00194359"/>
    <w:rsid w:val="00194433"/>
    <w:rsid w:val="00195A5A"/>
    <w:rsid w:val="00196483"/>
    <w:rsid w:val="001966BB"/>
    <w:rsid w:val="00196EB8"/>
    <w:rsid w:val="00197074"/>
    <w:rsid w:val="001A25F0"/>
    <w:rsid w:val="001A341E"/>
    <w:rsid w:val="001A593C"/>
    <w:rsid w:val="001A5F8B"/>
    <w:rsid w:val="001A6943"/>
    <w:rsid w:val="001A7A89"/>
    <w:rsid w:val="001B0EA6"/>
    <w:rsid w:val="001B1CDF"/>
    <w:rsid w:val="001B2EC4"/>
    <w:rsid w:val="001B540F"/>
    <w:rsid w:val="001B56F4"/>
    <w:rsid w:val="001C213B"/>
    <w:rsid w:val="001C2229"/>
    <w:rsid w:val="001C412D"/>
    <w:rsid w:val="001C4C45"/>
    <w:rsid w:val="001C5462"/>
    <w:rsid w:val="001C6E1F"/>
    <w:rsid w:val="001D0342"/>
    <w:rsid w:val="001D0AEC"/>
    <w:rsid w:val="001D1965"/>
    <w:rsid w:val="001D265C"/>
    <w:rsid w:val="001D3062"/>
    <w:rsid w:val="001D38C2"/>
    <w:rsid w:val="001D3CFB"/>
    <w:rsid w:val="001D559B"/>
    <w:rsid w:val="001D5C2C"/>
    <w:rsid w:val="001D5F57"/>
    <w:rsid w:val="001D5F7C"/>
    <w:rsid w:val="001D6302"/>
    <w:rsid w:val="001D74D5"/>
    <w:rsid w:val="001E0559"/>
    <w:rsid w:val="001E0ADF"/>
    <w:rsid w:val="001E0BA5"/>
    <w:rsid w:val="001E2353"/>
    <w:rsid w:val="001E24E1"/>
    <w:rsid w:val="001E2562"/>
    <w:rsid w:val="001E2C22"/>
    <w:rsid w:val="001E334F"/>
    <w:rsid w:val="001E3EEA"/>
    <w:rsid w:val="001E4973"/>
    <w:rsid w:val="001E5FF5"/>
    <w:rsid w:val="001E740C"/>
    <w:rsid w:val="001E76EE"/>
    <w:rsid w:val="001E7DD0"/>
    <w:rsid w:val="001F02A8"/>
    <w:rsid w:val="001F0518"/>
    <w:rsid w:val="001F1BDA"/>
    <w:rsid w:val="001F1C13"/>
    <w:rsid w:val="001F302B"/>
    <w:rsid w:val="001F327B"/>
    <w:rsid w:val="001F3897"/>
    <w:rsid w:val="001F5630"/>
    <w:rsid w:val="001F5A49"/>
    <w:rsid w:val="001F67D4"/>
    <w:rsid w:val="001F6A4E"/>
    <w:rsid w:val="001F6AD1"/>
    <w:rsid w:val="001F76B5"/>
    <w:rsid w:val="0020066C"/>
    <w:rsid w:val="002008D3"/>
    <w:rsid w:val="0020095E"/>
    <w:rsid w:val="0020270A"/>
    <w:rsid w:val="00202D75"/>
    <w:rsid w:val="00203F39"/>
    <w:rsid w:val="002044A9"/>
    <w:rsid w:val="002050BC"/>
    <w:rsid w:val="00206C11"/>
    <w:rsid w:val="002100F2"/>
    <w:rsid w:val="00210BFE"/>
    <w:rsid w:val="00210C03"/>
    <w:rsid w:val="00210D30"/>
    <w:rsid w:val="00211E01"/>
    <w:rsid w:val="00211FBA"/>
    <w:rsid w:val="0021301E"/>
    <w:rsid w:val="0021375B"/>
    <w:rsid w:val="002144C0"/>
    <w:rsid w:val="00215211"/>
    <w:rsid w:val="00216CD3"/>
    <w:rsid w:val="00216E2C"/>
    <w:rsid w:val="00216E34"/>
    <w:rsid w:val="00217619"/>
    <w:rsid w:val="002204FD"/>
    <w:rsid w:val="00220536"/>
    <w:rsid w:val="00221020"/>
    <w:rsid w:val="00223079"/>
    <w:rsid w:val="00223A93"/>
    <w:rsid w:val="00224480"/>
    <w:rsid w:val="0022579C"/>
    <w:rsid w:val="00225D97"/>
    <w:rsid w:val="00225E82"/>
    <w:rsid w:val="00226F0C"/>
    <w:rsid w:val="00227029"/>
    <w:rsid w:val="002271E7"/>
    <w:rsid w:val="00227599"/>
    <w:rsid w:val="00227DB8"/>
    <w:rsid w:val="00227EA0"/>
    <w:rsid w:val="002308B5"/>
    <w:rsid w:val="0023199E"/>
    <w:rsid w:val="00233C0B"/>
    <w:rsid w:val="00234A34"/>
    <w:rsid w:val="0023523C"/>
    <w:rsid w:val="00235438"/>
    <w:rsid w:val="0023604A"/>
    <w:rsid w:val="002363CB"/>
    <w:rsid w:val="00237B1F"/>
    <w:rsid w:val="00240400"/>
    <w:rsid w:val="002405B8"/>
    <w:rsid w:val="00241907"/>
    <w:rsid w:val="002441B1"/>
    <w:rsid w:val="002448C0"/>
    <w:rsid w:val="00244CE5"/>
    <w:rsid w:val="00245A74"/>
    <w:rsid w:val="00247496"/>
    <w:rsid w:val="00250FAC"/>
    <w:rsid w:val="002519E3"/>
    <w:rsid w:val="0025255D"/>
    <w:rsid w:val="00252BA9"/>
    <w:rsid w:val="002533E7"/>
    <w:rsid w:val="00253C51"/>
    <w:rsid w:val="00255EE3"/>
    <w:rsid w:val="0025690E"/>
    <w:rsid w:val="00256B3D"/>
    <w:rsid w:val="002610C9"/>
    <w:rsid w:val="0026117F"/>
    <w:rsid w:val="0026168E"/>
    <w:rsid w:val="002623AE"/>
    <w:rsid w:val="0026743C"/>
    <w:rsid w:val="0027003A"/>
    <w:rsid w:val="00270243"/>
    <w:rsid w:val="00270480"/>
    <w:rsid w:val="00270EAD"/>
    <w:rsid w:val="00271131"/>
    <w:rsid w:val="00272189"/>
    <w:rsid w:val="002732B5"/>
    <w:rsid w:val="00276F58"/>
    <w:rsid w:val="002779AF"/>
    <w:rsid w:val="0028070F"/>
    <w:rsid w:val="00280B27"/>
    <w:rsid w:val="00280BED"/>
    <w:rsid w:val="00281437"/>
    <w:rsid w:val="002823D8"/>
    <w:rsid w:val="0028285A"/>
    <w:rsid w:val="00282916"/>
    <w:rsid w:val="00282EBC"/>
    <w:rsid w:val="0028531A"/>
    <w:rsid w:val="00285446"/>
    <w:rsid w:val="00285A77"/>
    <w:rsid w:val="00287315"/>
    <w:rsid w:val="00287F1C"/>
    <w:rsid w:val="00290082"/>
    <w:rsid w:val="00290F2D"/>
    <w:rsid w:val="00291719"/>
    <w:rsid w:val="00293C0C"/>
    <w:rsid w:val="0029413B"/>
    <w:rsid w:val="0029447A"/>
    <w:rsid w:val="00295593"/>
    <w:rsid w:val="00296646"/>
    <w:rsid w:val="002976C3"/>
    <w:rsid w:val="00297908"/>
    <w:rsid w:val="002A0C20"/>
    <w:rsid w:val="002A2618"/>
    <w:rsid w:val="002A354F"/>
    <w:rsid w:val="002A386C"/>
    <w:rsid w:val="002A41A2"/>
    <w:rsid w:val="002A46DA"/>
    <w:rsid w:val="002A50D3"/>
    <w:rsid w:val="002A5AF8"/>
    <w:rsid w:val="002A5E10"/>
    <w:rsid w:val="002A7D59"/>
    <w:rsid w:val="002B025F"/>
    <w:rsid w:val="002B09DF"/>
    <w:rsid w:val="002B4172"/>
    <w:rsid w:val="002B423B"/>
    <w:rsid w:val="002B4302"/>
    <w:rsid w:val="002B461B"/>
    <w:rsid w:val="002B540D"/>
    <w:rsid w:val="002B78E1"/>
    <w:rsid w:val="002B7A7E"/>
    <w:rsid w:val="002C17BA"/>
    <w:rsid w:val="002C2F9C"/>
    <w:rsid w:val="002C30BC"/>
    <w:rsid w:val="002C3595"/>
    <w:rsid w:val="002C5965"/>
    <w:rsid w:val="002C5E15"/>
    <w:rsid w:val="002C7A88"/>
    <w:rsid w:val="002C7AB9"/>
    <w:rsid w:val="002D0995"/>
    <w:rsid w:val="002D232B"/>
    <w:rsid w:val="002D2759"/>
    <w:rsid w:val="002D5B5C"/>
    <w:rsid w:val="002D5E00"/>
    <w:rsid w:val="002D6DAC"/>
    <w:rsid w:val="002E01A6"/>
    <w:rsid w:val="002E072B"/>
    <w:rsid w:val="002E0D36"/>
    <w:rsid w:val="002E0F9F"/>
    <w:rsid w:val="002E261D"/>
    <w:rsid w:val="002E397D"/>
    <w:rsid w:val="002E3FAD"/>
    <w:rsid w:val="002E4693"/>
    <w:rsid w:val="002E4867"/>
    <w:rsid w:val="002E4E16"/>
    <w:rsid w:val="002E53E4"/>
    <w:rsid w:val="002E696F"/>
    <w:rsid w:val="002E6FAC"/>
    <w:rsid w:val="002F1C0A"/>
    <w:rsid w:val="002F2A14"/>
    <w:rsid w:val="002F2BA4"/>
    <w:rsid w:val="002F576F"/>
    <w:rsid w:val="002F6126"/>
    <w:rsid w:val="002F6DAC"/>
    <w:rsid w:val="002F77AD"/>
    <w:rsid w:val="00301E8C"/>
    <w:rsid w:val="003024C5"/>
    <w:rsid w:val="00303562"/>
    <w:rsid w:val="00303786"/>
    <w:rsid w:val="003046D5"/>
    <w:rsid w:val="00304DD8"/>
    <w:rsid w:val="003075C1"/>
    <w:rsid w:val="00307630"/>
    <w:rsid w:val="00307DDD"/>
    <w:rsid w:val="0031119C"/>
    <w:rsid w:val="00311D87"/>
    <w:rsid w:val="00312082"/>
    <w:rsid w:val="003125A7"/>
    <w:rsid w:val="003143C9"/>
    <w:rsid w:val="003146E9"/>
    <w:rsid w:val="00314D5D"/>
    <w:rsid w:val="003151A4"/>
    <w:rsid w:val="00317CF3"/>
    <w:rsid w:val="00320009"/>
    <w:rsid w:val="00320896"/>
    <w:rsid w:val="003212CE"/>
    <w:rsid w:val="00321978"/>
    <w:rsid w:val="00322407"/>
    <w:rsid w:val="003232DB"/>
    <w:rsid w:val="00323E51"/>
    <w:rsid w:val="0032424A"/>
    <w:rsid w:val="003245D3"/>
    <w:rsid w:val="00327576"/>
    <w:rsid w:val="00327A61"/>
    <w:rsid w:val="003305E9"/>
    <w:rsid w:val="0033076B"/>
    <w:rsid w:val="00330AA3"/>
    <w:rsid w:val="00331584"/>
    <w:rsid w:val="00331964"/>
    <w:rsid w:val="00332018"/>
    <w:rsid w:val="00332117"/>
    <w:rsid w:val="00333CA0"/>
    <w:rsid w:val="00334987"/>
    <w:rsid w:val="00335B11"/>
    <w:rsid w:val="00335E1C"/>
    <w:rsid w:val="003367B5"/>
    <w:rsid w:val="003370A4"/>
    <w:rsid w:val="0034079C"/>
    <w:rsid w:val="00340C69"/>
    <w:rsid w:val="003411BD"/>
    <w:rsid w:val="0034200B"/>
    <w:rsid w:val="00342E34"/>
    <w:rsid w:val="003437A5"/>
    <w:rsid w:val="00344DDF"/>
    <w:rsid w:val="00346265"/>
    <w:rsid w:val="003463CE"/>
    <w:rsid w:val="00347304"/>
    <w:rsid w:val="00350692"/>
    <w:rsid w:val="003515E5"/>
    <w:rsid w:val="00351CC8"/>
    <w:rsid w:val="0035221A"/>
    <w:rsid w:val="003536E0"/>
    <w:rsid w:val="00354084"/>
    <w:rsid w:val="00354E57"/>
    <w:rsid w:val="00355465"/>
    <w:rsid w:val="003559FB"/>
    <w:rsid w:val="0035681A"/>
    <w:rsid w:val="003574FA"/>
    <w:rsid w:val="003601F3"/>
    <w:rsid w:val="00360EA9"/>
    <w:rsid w:val="003617EB"/>
    <w:rsid w:val="00364B92"/>
    <w:rsid w:val="00364CB6"/>
    <w:rsid w:val="00367892"/>
    <w:rsid w:val="00367983"/>
    <w:rsid w:val="003679BF"/>
    <w:rsid w:val="00367B96"/>
    <w:rsid w:val="00371CF1"/>
    <w:rsid w:val="0037222D"/>
    <w:rsid w:val="00373128"/>
    <w:rsid w:val="003750C1"/>
    <w:rsid w:val="0037545C"/>
    <w:rsid w:val="003757EB"/>
    <w:rsid w:val="0038051E"/>
    <w:rsid w:val="00380AF7"/>
    <w:rsid w:val="0038144D"/>
    <w:rsid w:val="00381586"/>
    <w:rsid w:val="00381E6E"/>
    <w:rsid w:val="00382191"/>
    <w:rsid w:val="003825FB"/>
    <w:rsid w:val="003836E4"/>
    <w:rsid w:val="00384684"/>
    <w:rsid w:val="00384E51"/>
    <w:rsid w:val="00385553"/>
    <w:rsid w:val="00386ABF"/>
    <w:rsid w:val="003872B8"/>
    <w:rsid w:val="00387986"/>
    <w:rsid w:val="00390C9B"/>
    <w:rsid w:val="00392C82"/>
    <w:rsid w:val="00394650"/>
    <w:rsid w:val="00394A05"/>
    <w:rsid w:val="003950DC"/>
    <w:rsid w:val="00397770"/>
    <w:rsid w:val="00397880"/>
    <w:rsid w:val="003A0217"/>
    <w:rsid w:val="003A0C5A"/>
    <w:rsid w:val="003A112F"/>
    <w:rsid w:val="003A125C"/>
    <w:rsid w:val="003A36EA"/>
    <w:rsid w:val="003A606A"/>
    <w:rsid w:val="003A650B"/>
    <w:rsid w:val="003A7016"/>
    <w:rsid w:val="003A7D7A"/>
    <w:rsid w:val="003B0608"/>
    <w:rsid w:val="003B0C08"/>
    <w:rsid w:val="003B130A"/>
    <w:rsid w:val="003B1860"/>
    <w:rsid w:val="003B2C56"/>
    <w:rsid w:val="003B3DC8"/>
    <w:rsid w:val="003B4A22"/>
    <w:rsid w:val="003B4DC3"/>
    <w:rsid w:val="003C17A5"/>
    <w:rsid w:val="003C1843"/>
    <w:rsid w:val="003C2DC1"/>
    <w:rsid w:val="003C336B"/>
    <w:rsid w:val="003C3EAD"/>
    <w:rsid w:val="003C453F"/>
    <w:rsid w:val="003C45DD"/>
    <w:rsid w:val="003C4676"/>
    <w:rsid w:val="003C540C"/>
    <w:rsid w:val="003C5778"/>
    <w:rsid w:val="003C60B1"/>
    <w:rsid w:val="003C7411"/>
    <w:rsid w:val="003D043A"/>
    <w:rsid w:val="003D05FC"/>
    <w:rsid w:val="003D0FF5"/>
    <w:rsid w:val="003D12AF"/>
    <w:rsid w:val="003D1552"/>
    <w:rsid w:val="003D23A2"/>
    <w:rsid w:val="003D30C0"/>
    <w:rsid w:val="003D398B"/>
    <w:rsid w:val="003D39F4"/>
    <w:rsid w:val="003D5930"/>
    <w:rsid w:val="003D5963"/>
    <w:rsid w:val="003D6F0A"/>
    <w:rsid w:val="003E023F"/>
    <w:rsid w:val="003E3155"/>
    <w:rsid w:val="003E381F"/>
    <w:rsid w:val="003E4046"/>
    <w:rsid w:val="003E4AE5"/>
    <w:rsid w:val="003E4B00"/>
    <w:rsid w:val="003E4CEC"/>
    <w:rsid w:val="003E5DD6"/>
    <w:rsid w:val="003E6B16"/>
    <w:rsid w:val="003E6B4B"/>
    <w:rsid w:val="003E731E"/>
    <w:rsid w:val="003E75A3"/>
    <w:rsid w:val="003F003A"/>
    <w:rsid w:val="003F097C"/>
    <w:rsid w:val="003F125B"/>
    <w:rsid w:val="003F1891"/>
    <w:rsid w:val="003F24BD"/>
    <w:rsid w:val="003F4BB6"/>
    <w:rsid w:val="003F61E9"/>
    <w:rsid w:val="003F69C4"/>
    <w:rsid w:val="003F7B3F"/>
    <w:rsid w:val="00400D0F"/>
    <w:rsid w:val="004012E9"/>
    <w:rsid w:val="004029FC"/>
    <w:rsid w:val="00403A71"/>
    <w:rsid w:val="00404958"/>
    <w:rsid w:val="004058AD"/>
    <w:rsid w:val="0041078D"/>
    <w:rsid w:val="00410A46"/>
    <w:rsid w:val="00410DB6"/>
    <w:rsid w:val="00411C0C"/>
    <w:rsid w:val="004121BE"/>
    <w:rsid w:val="0041250C"/>
    <w:rsid w:val="00412A17"/>
    <w:rsid w:val="004146A5"/>
    <w:rsid w:val="00414AC9"/>
    <w:rsid w:val="00415BAC"/>
    <w:rsid w:val="00416F97"/>
    <w:rsid w:val="00421E21"/>
    <w:rsid w:val="00422847"/>
    <w:rsid w:val="00422C62"/>
    <w:rsid w:val="00423CE7"/>
    <w:rsid w:val="00424AC2"/>
    <w:rsid w:val="00425098"/>
    <w:rsid w:val="00425173"/>
    <w:rsid w:val="004263FD"/>
    <w:rsid w:val="004279F1"/>
    <w:rsid w:val="00427BD2"/>
    <w:rsid w:val="00427DCC"/>
    <w:rsid w:val="00427F75"/>
    <w:rsid w:val="0043037E"/>
    <w:rsid w:val="0043039B"/>
    <w:rsid w:val="004304E2"/>
    <w:rsid w:val="00432382"/>
    <w:rsid w:val="00435408"/>
    <w:rsid w:val="00436197"/>
    <w:rsid w:val="00436DA8"/>
    <w:rsid w:val="00440C92"/>
    <w:rsid w:val="00441A86"/>
    <w:rsid w:val="004423FE"/>
    <w:rsid w:val="00443680"/>
    <w:rsid w:val="00443D60"/>
    <w:rsid w:val="00443E58"/>
    <w:rsid w:val="00444A6A"/>
    <w:rsid w:val="00444FCE"/>
    <w:rsid w:val="00445530"/>
    <w:rsid w:val="00445C35"/>
    <w:rsid w:val="00450F2B"/>
    <w:rsid w:val="00451C0D"/>
    <w:rsid w:val="0045238D"/>
    <w:rsid w:val="00453486"/>
    <w:rsid w:val="00454653"/>
    <w:rsid w:val="00454B41"/>
    <w:rsid w:val="00454CBB"/>
    <w:rsid w:val="00455110"/>
    <w:rsid w:val="0045643D"/>
    <w:rsid w:val="0045663A"/>
    <w:rsid w:val="00457748"/>
    <w:rsid w:val="0046165F"/>
    <w:rsid w:val="00461861"/>
    <w:rsid w:val="00462FA1"/>
    <w:rsid w:val="0046344E"/>
    <w:rsid w:val="00463FDF"/>
    <w:rsid w:val="00465F56"/>
    <w:rsid w:val="004660B5"/>
    <w:rsid w:val="00466381"/>
    <w:rsid w:val="004667E7"/>
    <w:rsid w:val="004672CF"/>
    <w:rsid w:val="00467C56"/>
    <w:rsid w:val="00470DEF"/>
    <w:rsid w:val="00472595"/>
    <w:rsid w:val="00472C29"/>
    <w:rsid w:val="00473F7B"/>
    <w:rsid w:val="004747A0"/>
    <w:rsid w:val="00474B9A"/>
    <w:rsid w:val="004753A4"/>
    <w:rsid w:val="00475797"/>
    <w:rsid w:val="004765AA"/>
    <w:rsid w:val="00476D0A"/>
    <w:rsid w:val="0047708B"/>
    <w:rsid w:val="0047722F"/>
    <w:rsid w:val="00481BDE"/>
    <w:rsid w:val="0048230C"/>
    <w:rsid w:val="00483E81"/>
    <w:rsid w:val="00484F92"/>
    <w:rsid w:val="004852F6"/>
    <w:rsid w:val="00485FFE"/>
    <w:rsid w:val="0048639B"/>
    <w:rsid w:val="00490D2B"/>
    <w:rsid w:val="00490EA6"/>
    <w:rsid w:val="00491024"/>
    <w:rsid w:val="004916F7"/>
    <w:rsid w:val="004924EE"/>
    <w:rsid w:val="0049253B"/>
    <w:rsid w:val="00492580"/>
    <w:rsid w:val="00492E3C"/>
    <w:rsid w:val="004934BC"/>
    <w:rsid w:val="00493D2E"/>
    <w:rsid w:val="00493D7B"/>
    <w:rsid w:val="00494BC9"/>
    <w:rsid w:val="0049597D"/>
    <w:rsid w:val="0049738D"/>
    <w:rsid w:val="00497571"/>
    <w:rsid w:val="00497911"/>
    <w:rsid w:val="004A0329"/>
    <w:rsid w:val="004A140B"/>
    <w:rsid w:val="004A41EB"/>
    <w:rsid w:val="004A45B6"/>
    <w:rsid w:val="004A4B47"/>
    <w:rsid w:val="004A50B2"/>
    <w:rsid w:val="004A6112"/>
    <w:rsid w:val="004A7EDD"/>
    <w:rsid w:val="004B0398"/>
    <w:rsid w:val="004B0C3D"/>
    <w:rsid w:val="004B0EC9"/>
    <w:rsid w:val="004B204E"/>
    <w:rsid w:val="004B2BE3"/>
    <w:rsid w:val="004B3223"/>
    <w:rsid w:val="004B3D7D"/>
    <w:rsid w:val="004B3E1D"/>
    <w:rsid w:val="004B412B"/>
    <w:rsid w:val="004B4B08"/>
    <w:rsid w:val="004B73FE"/>
    <w:rsid w:val="004B7577"/>
    <w:rsid w:val="004B7BAA"/>
    <w:rsid w:val="004B7E37"/>
    <w:rsid w:val="004B7E5C"/>
    <w:rsid w:val="004B7F27"/>
    <w:rsid w:val="004C10E0"/>
    <w:rsid w:val="004C134A"/>
    <w:rsid w:val="004C2DF7"/>
    <w:rsid w:val="004C40B9"/>
    <w:rsid w:val="004C4E0B"/>
    <w:rsid w:val="004C5D80"/>
    <w:rsid w:val="004C5E2B"/>
    <w:rsid w:val="004C6FF5"/>
    <w:rsid w:val="004C7222"/>
    <w:rsid w:val="004C79ED"/>
    <w:rsid w:val="004D12E2"/>
    <w:rsid w:val="004D13F3"/>
    <w:rsid w:val="004D17EF"/>
    <w:rsid w:val="004D1AAB"/>
    <w:rsid w:val="004D1DC1"/>
    <w:rsid w:val="004D2468"/>
    <w:rsid w:val="004D2FC8"/>
    <w:rsid w:val="004D497E"/>
    <w:rsid w:val="004D5FCF"/>
    <w:rsid w:val="004E190F"/>
    <w:rsid w:val="004E2454"/>
    <w:rsid w:val="004E4809"/>
    <w:rsid w:val="004E4C90"/>
    <w:rsid w:val="004E4CC3"/>
    <w:rsid w:val="004E5985"/>
    <w:rsid w:val="004E6352"/>
    <w:rsid w:val="004E6460"/>
    <w:rsid w:val="004E6F27"/>
    <w:rsid w:val="004E70D9"/>
    <w:rsid w:val="004E766E"/>
    <w:rsid w:val="004E7C96"/>
    <w:rsid w:val="004F239D"/>
    <w:rsid w:val="004F2652"/>
    <w:rsid w:val="004F4E93"/>
    <w:rsid w:val="004F6134"/>
    <w:rsid w:val="004F6B46"/>
    <w:rsid w:val="004F78A8"/>
    <w:rsid w:val="0050425E"/>
    <w:rsid w:val="00506457"/>
    <w:rsid w:val="00507A2F"/>
    <w:rsid w:val="005107A4"/>
    <w:rsid w:val="005111AC"/>
    <w:rsid w:val="00511999"/>
    <w:rsid w:val="0051221C"/>
    <w:rsid w:val="005123D8"/>
    <w:rsid w:val="005137DE"/>
    <w:rsid w:val="00513A12"/>
    <w:rsid w:val="005145D6"/>
    <w:rsid w:val="00514B8B"/>
    <w:rsid w:val="00515607"/>
    <w:rsid w:val="00516982"/>
    <w:rsid w:val="00520606"/>
    <w:rsid w:val="0052129D"/>
    <w:rsid w:val="005214A1"/>
    <w:rsid w:val="00521EA5"/>
    <w:rsid w:val="00524301"/>
    <w:rsid w:val="005252FF"/>
    <w:rsid w:val="00525A53"/>
    <w:rsid w:val="00525B80"/>
    <w:rsid w:val="00527AB3"/>
    <w:rsid w:val="00530246"/>
    <w:rsid w:val="0053098F"/>
    <w:rsid w:val="00530A4B"/>
    <w:rsid w:val="005320D0"/>
    <w:rsid w:val="005337FC"/>
    <w:rsid w:val="005338E9"/>
    <w:rsid w:val="00533CDE"/>
    <w:rsid w:val="00533DF4"/>
    <w:rsid w:val="00533E12"/>
    <w:rsid w:val="005341DC"/>
    <w:rsid w:val="00535CEB"/>
    <w:rsid w:val="00536B2E"/>
    <w:rsid w:val="00537F4D"/>
    <w:rsid w:val="0054022F"/>
    <w:rsid w:val="00542F19"/>
    <w:rsid w:val="00544154"/>
    <w:rsid w:val="00546AF8"/>
    <w:rsid w:val="00546D8E"/>
    <w:rsid w:val="00547019"/>
    <w:rsid w:val="0054779A"/>
    <w:rsid w:val="00551DF7"/>
    <w:rsid w:val="00553738"/>
    <w:rsid w:val="0055379D"/>
    <w:rsid w:val="005538BC"/>
    <w:rsid w:val="00553989"/>
    <w:rsid w:val="00553F7E"/>
    <w:rsid w:val="00554613"/>
    <w:rsid w:val="005558B7"/>
    <w:rsid w:val="00556F00"/>
    <w:rsid w:val="005570DD"/>
    <w:rsid w:val="00557591"/>
    <w:rsid w:val="00557810"/>
    <w:rsid w:val="00560302"/>
    <w:rsid w:val="005608EF"/>
    <w:rsid w:val="00560AD5"/>
    <w:rsid w:val="00560ADF"/>
    <w:rsid w:val="00561297"/>
    <w:rsid w:val="00561713"/>
    <w:rsid w:val="005625BE"/>
    <w:rsid w:val="00562F93"/>
    <w:rsid w:val="00564255"/>
    <w:rsid w:val="00564622"/>
    <w:rsid w:val="005659C7"/>
    <w:rsid w:val="00565CD0"/>
    <w:rsid w:val="00565FD6"/>
    <w:rsid w:val="0056646F"/>
    <w:rsid w:val="0056694A"/>
    <w:rsid w:val="0056715C"/>
    <w:rsid w:val="0057149E"/>
    <w:rsid w:val="00571849"/>
    <w:rsid w:val="00571AE1"/>
    <w:rsid w:val="005723A7"/>
    <w:rsid w:val="00572646"/>
    <w:rsid w:val="00572A17"/>
    <w:rsid w:val="00573A5B"/>
    <w:rsid w:val="00574B47"/>
    <w:rsid w:val="00574EBE"/>
    <w:rsid w:val="00575E11"/>
    <w:rsid w:val="00577251"/>
    <w:rsid w:val="0058114A"/>
    <w:rsid w:val="005812AF"/>
    <w:rsid w:val="00581B28"/>
    <w:rsid w:val="00582A43"/>
    <w:rsid w:val="00584DAD"/>
    <w:rsid w:val="00585884"/>
    <w:rsid w:val="005859C2"/>
    <w:rsid w:val="005879ED"/>
    <w:rsid w:val="005912D6"/>
    <w:rsid w:val="0059171A"/>
    <w:rsid w:val="00592267"/>
    <w:rsid w:val="00592691"/>
    <w:rsid w:val="00593422"/>
    <w:rsid w:val="00593CFB"/>
    <w:rsid w:val="0059421F"/>
    <w:rsid w:val="00594A29"/>
    <w:rsid w:val="0059693C"/>
    <w:rsid w:val="005A0725"/>
    <w:rsid w:val="005A0DC7"/>
    <w:rsid w:val="005A136D"/>
    <w:rsid w:val="005A209D"/>
    <w:rsid w:val="005A271C"/>
    <w:rsid w:val="005A2BF0"/>
    <w:rsid w:val="005A3025"/>
    <w:rsid w:val="005A3C1A"/>
    <w:rsid w:val="005A4151"/>
    <w:rsid w:val="005A54C0"/>
    <w:rsid w:val="005A62F9"/>
    <w:rsid w:val="005B07E7"/>
    <w:rsid w:val="005B0AE2"/>
    <w:rsid w:val="005B196B"/>
    <w:rsid w:val="005B1F2C"/>
    <w:rsid w:val="005B3C36"/>
    <w:rsid w:val="005B5D0B"/>
    <w:rsid w:val="005B5F3C"/>
    <w:rsid w:val="005B69C7"/>
    <w:rsid w:val="005B773E"/>
    <w:rsid w:val="005C09ED"/>
    <w:rsid w:val="005C188A"/>
    <w:rsid w:val="005C2E85"/>
    <w:rsid w:val="005C41F2"/>
    <w:rsid w:val="005C46F5"/>
    <w:rsid w:val="005C5F28"/>
    <w:rsid w:val="005C654D"/>
    <w:rsid w:val="005C7A10"/>
    <w:rsid w:val="005C7FB6"/>
    <w:rsid w:val="005D03D9"/>
    <w:rsid w:val="005D1EE8"/>
    <w:rsid w:val="005D2230"/>
    <w:rsid w:val="005D4960"/>
    <w:rsid w:val="005D4A90"/>
    <w:rsid w:val="005D4B71"/>
    <w:rsid w:val="005D4BA5"/>
    <w:rsid w:val="005D56AE"/>
    <w:rsid w:val="005D666D"/>
    <w:rsid w:val="005E0208"/>
    <w:rsid w:val="005E1753"/>
    <w:rsid w:val="005E3A59"/>
    <w:rsid w:val="005E3ADE"/>
    <w:rsid w:val="005E3FB5"/>
    <w:rsid w:val="005E577F"/>
    <w:rsid w:val="005F0D8B"/>
    <w:rsid w:val="005F110A"/>
    <w:rsid w:val="005F277D"/>
    <w:rsid w:val="005F339A"/>
    <w:rsid w:val="005F5D21"/>
    <w:rsid w:val="005F5EA7"/>
    <w:rsid w:val="005F6240"/>
    <w:rsid w:val="005F7599"/>
    <w:rsid w:val="005F7D08"/>
    <w:rsid w:val="00601051"/>
    <w:rsid w:val="006015D2"/>
    <w:rsid w:val="006040E3"/>
    <w:rsid w:val="0060445D"/>
    <w:rsid w:val="00604802"/>
    <w:rsid w:val="006115E5"/>
    <w:rsid w:val="0061275E"/>
    <w:rsid w:val="0061402F"/>
    <w:rsid w:val="00614A47"/>
    <w:rsid w:val="0061596A"/>
    <w:rsid w:val="00615AB0"/>
    <w:rsid w:val="00615B25"/>
    <w:rsid w:val="006161CA"/>
    <w:rsid w:val="00616247"/>
    <w:rsid w:val="0061778C"/>
    <w:rsid w:val="006177BD"/>
    <w:rsid w:val="0061792F"/>
    <w:rsid w:val="0062099A"/>
    <w:rsid w:val="00620C7A"/>
    <w:rsid w:val="006217B8"/>
    <w:rsid w:val="006238BA"/>
    <w:rsid w:val="00623ABA"/>
    <w:rsid w:val="00624DEF"/>
    <w:rsid w:val="0062536B"/>
    <w:rsid w:val="00625527"/>
    <w:rsid w:val="006262C4"/>
    <w:rsid w:val="00627428"/>
    <w:rsid w:val="00627928"/>
    <w:rsid w:val="006310F5"/>
    <w:rsid w:val="0063178E"/>
    <w:rsid w:val="00631A4F"/>
    <w:rsid w:val="00632F3C"/>
    <w:rsid w:val="00633BC2"/>
    <w:rsid w:val="00634CF5"/>
    <w:rsid w:val="00635097"/>
    <w:rsid w:val="006356F4"/>
    <w:rsid w:val="00635811"/>
    <w:rsid w:val="00635B0E"/>
    <w:rsid w:val="00635D26"/>
    <w:rsid w:val="0063645D"/>
    <w:rsid w:val="00636B90"/>
    <w:rsid w:val="00637F6B"/>
    <w:rsid w:val="00640102"/>
    <w:rsid w:val="006435FB"/>
    <w:rsid w:val="00644431"/>
    <w:rsid w:val="0064738B"/>
    <w:rsid w:val="0065004B"/>
    <w:rsid w:val="006508EA"/>
    <w:rsid w:val="0065156F"/>
    <w:rsid w:val="00651DAC"/>
    <w:rsid w:val="006525E0"/>
    <w:rsid w:val="00653408"/>
    <w:rsid w:val="00654DFA"/>
    <w:rsid w:val="0065545A"/>
    <w:rsid w:val="00661A49"/>
    <w:rsid w:val="006623CF"/>
    <w:rsid w:val="00666540"/>
    <w:rsid w:val="00666EF7"/>
    <w:rsid w:val="00666FBA"/>
    <w:rsid w:val="00667566"/>
    <w:rsid w:val="00667BFA"/>
    <w:rsid w:val="00667E86"/>
    <w:rsid w:val="0067201F"/>
    <w:rsid w:val="00674165"/>
    <w:rsid w:val="00675ECB"/>
    <w:rsid w:val="00677A5F"/>
    <w:rsid w:val="006809F6"/>
    <w:rsid w:val="006819E4"/>
    <w:rsid w:val="006833FE"/>
    <w:rsid w:val="0068392D"/>
    <w:rsid w:val="00684B85"/>
    <w:rsid w:val="00686561"/>
    <w:rsid w:val="0068789D"/>
    <w:rsid w:val="006902EF"/>
    <w:rsid w:val="00690FAF"/>
    <w:rsid w:val="00691C43"/>
    <w:rsid w:val="00693704"/>
    <w:rsid w:val="00693820"/>
    <w:rsid w:val="00693C9C"/>
    <w:rsid w:val="00693F09"/>
    <w:rsid w:val="00695866"/>
    <w:rsid w:val="006968E2"/>
    <w:rsid w:val="00697DB5"/>
    <w:rsid w:val="006A1B33"/>
    <w:rsid w:val="006A1B83"/>
    <w:rsid w:val="006A2A0D"/>
    <w:rsid w:val="006A2C69"/>
    <w:rsid w:val="006A2D97"/>
    <w:rsid w:val="006A3D08"/>
    <w:rsid w:val="006A4588"/>
    <w:rsid w:val="006A492A"/>
    <w:rsid w:val="006A53A6"/>
    <w:rsid w:val="006A6D57"/>
    <w:rsid w:val="006B0BDF"/>
    <w:rsid w:val="006B19D1"/>
    <w:rsid w:val="006B3FED"/>
    <w:rsid w:val="006B5C72"/>
    <w:rsid w:val="006B7398"/>
    <w:rsid w:val="006B7C5A"/>
    <w:rsid w:val="006B7FCB"/>
    <w:rsid w:val="006C002D"/>
    <w:rsid w:val="006C02D8"/>
    <w:rsid w:val="006C0D9A"/>
    <w:rsid w:val="006C266F"/>
    <w:rsid w:val="006C289D"/>
    <w:rsid w:val="006C4DF2"/>
    <w:rsid w:val="006C5EB1"/>
    <w:rsid w:val="006C79A8"/>
    <w:rsid w:val="006C7D78"/>
    <w:rsid w:val="006D0310"/>
    <w:rsid w:val="006D1460"/>
    <w:rsid w:val="006D1A27"/>
    <w:rsid w:val="006D2009"/>
    <w:rsid w:val="006D4AD0"/>
    <w:rsid w:val="006D5576"/>
    <w:rsid w:val="006D6EF5"/>
    <w:rsid w:val="006D71BA"/>
    <w:rsid w:val="006D7D89"/>
    <w:rsid w:val="006E0489"/>
    <w:rsid w:val="006E0A74"/>
    <w:rsid w:val="006E1FE1"/>
    <w:rsid w:val="006E2932"/>
    <w:rsid w:val="006E3F46"/>
    <w:rsid w:val="006E460E"/>
    <w:rsid w:val="006E4C0C"/>
    <w:rsid w:val="006E545B"/>
    <w:rsid w:val="006E766D"/>
    <w:rsid w:val="006E7A85"/>
    <w:rsid w:val="006F02FC"/>
    <w:rsid w:val="006F1D47"/>
    <w:rsid w:val="006F2793"/>
    <w:rsid w:val="006F4885"/>
    <w:rsid w:val="006F4B29"/>
    <w:rsid w:val="006F4D3B"/>
    <w:rsid w:val="006F4D5E"/>
    <w:rsid w:val="006F59DD"/>
    <w:rsid w:val="006F5E28"/>
    <w:rsid w:val="006F6CE9"/>
    <w:rsid w:val="0070003A"/>
    <w:rsid w:val="007008C5"/>
    <w:rsid w:val="0070273E"/>
    <w:rsid w:val="007045F8"/>
    <w:rsid w:val="007050E9"/>
    <w:rsid w:val="0070517C"/>
    <w:rsid w:val="00705C9F"/>
    <w:rsid w:val="00706A36"/>
    <w:rsid w:val="00707A20"/>
    <w:rsid w:val="007110D4"/>
    <w:rsid w:val="0071168E"/>
    <w:rsid w:val="00711E15"/>
    <w:rsid w:val="00711F81"/>
    <w:rsid w:val="007120DF"/>
    <w:rsid w:val="00712C30"/>
    <w:rsid w:val="0071335B"/>
    <w:rsid w:val="007136B2"/>
    <w:rsid w:val="00716828"/>
    <w:rsid w:val="00716951"/>
    <w:rsid w:val="00720558"/>
    <w:rsid w:val="00720F6B"/>
    <w:rsid w:val="00721378"/>
    <w:rsid w:val="0072150C"/>
    <w:rsid w:val="00722748"/>
    <w:rsid w:val="00722EFB"/>
    <w:rsid w:val="0072374A"/>
    <w:rsid w:val="00723976"/>
    <w:rsid w:val="00724041"/>
    <w:rsid w:val="00725A4D"/>
    <w:rsid w:val="00725AC2"/>
    <w:rsid w:val="00726540"/>
    <w:rsid w:val="00727609"/>
    <w:rsid w:val="0073003B"/>
    <w:rsid w:val="00730ADA"/>
    <w:rsid w:val="00732624"/>
    <w:rsid w:val="00732C37"/>
    <w:rsid w:val="007335D1"/>
    <w:rsid w:val="00734020"/>
    <w:rsid w:val="0073490F"/>
    <w:rsid w:val="007358C8"/>
    <w:rsid w:val="00735B79"/>
    <w:rsid w:val="00735C74"/>
    <w:rsid w:val="00735D9E"/>
    <w:rsid w:val="00736706"/>
    <w:rsid w:val="00737334"/>
    <w:rsid w:val="00737654"/>
    <w:rsid w:val="0074258A"/>
    <w:rsid w:val="007425FB"/>
    <w:rsid w:val="00743BD2"/>
    <w:rsid w:val="00743EA6"/>
    <w:rsid w:val="00744145"/>
    <w:rsid w:val="007453E8"/>
    <w:rsid w:val="00745A09"/>
    <w:rsid w:val="007503D0"/>
    <w:rsid w:val="00751B36"/>
    <w:rsid w:val="00751EAF"/>
    <w:rsid w:val="00753DAD"/>
    <w:rsid w:val="00753F80"/>
    <w:rsid w:val="0075408E"/>
    <w:rsid w:val="007542A0"/>
    <w:rsid w:val="007543D4"/>
    <w:rsid w:val="00754CF7"/>
    <w:rsid w:val="007556DE"/>
    <w:rsid w:val="00755E6E"/>
    <w:rsid w:val="00756BCC"/>
    <w:rsid w:val="007570F3"/>
    <w:rsid w:val="00757353"/>
    <w:rsid w:val="00757B0D"/>
    <w:rsid w:val="007606A0"/>
    <w:rsid w:val="00761320"/>
    <w:rsid w:val="007617B7"/>
    <w:rsid w:val="00762AEC"/>
    <w:rsid w:val="007651B1"/>
    <w:rsid w:val="00767CE1"/>
    <w:rsid w:val="007714D5"/>
    <w:rsid w:val="00771A68"/>
    <w:rsid w:val="0077297F"/>
    <w:rsid w:val="007733D3"/>
    <w:rsid w:val="00773A24"/>
    <w:rsid w:val="0077448E"/>
    <w:rsid w:val="007744D2"/>
    <w:rsid w:val="007745DC"/>
    <w:rsid w:val="00775CA2"/>
    <w:rsid w:val="007762F5"/>
    <w:rsid w:val="00776402"/>
    <w:rsid w:val="007765F2"/>
    <w:rsid w:val="007778D8"/>
    <w:rsid w:val="00780359"/>
    <w:rsid w:val="007828B9"/>
    <w:rsid w:val="00782C04"/>
    <w:rsid w:val="0078302D"/>
    <w:rsid w:val="00783C1A"/>
    <w:rsid w:val="00784557"/>
    <w:rsid w:val="00784B47"/>
    <w:rsid w:val="00786136"/>
    <w:rsid w:val="007867EC"/>
    <w:rsid w:val="00786EB7"/>
    <w:rsid w:val="007912D3"/>
    <w:rsid w:val="00791BB5"/>
    <w:rsid w:val="00791FF1"/>
    <w:rsid w:val="0079293E"/>
    <w:rsid w:val="00794D0B"/>
    <w:rsid w:val="007950A9"/>
    <w:rsid w:val="00795678"/>
    <w:rsid w:val="007970CE"/>
    <w:rsid w:val="007A017F"/>
    <w:rsid w:val="007A0258"/>
    <w:rsid w:val="007A0663"/>
    <w:rsid w:val="007A3249"/>
    <w:rsid w:val="007A37B3"/>
    <w:rsid w:val="007A5C7F"/>
    <w:rsid w:val="007A640C"/>
    <w:rsid w:val="007A6626"/>
    <w:rsid w:val="007A7BF9"/>
    <w:rsid w:val="007B05CF"/>
    <w:rsid w:val="007B148C"/>
    <w:rsid w:val="007B2683"/>
    <w:rsid w:val="007B2BEF"/>
    <w:rsid w:val="007B2BFA"/>
    <w:rsid w:val="007B31D2"/>
    <w:rsid w:val="007B64D3"/>
    <w:rsid w:val="007B6B04"/>
    <w:rsid w:val="007B6BE8"/>
    <w:rsid w:val="007C1436"/>
    <w:rsid w:val="007C212A"/>
    <w:rsid w:val="007C2A7F"/>
    <w:rsid w:val="007C3A07"/>
    <w:rsid w:val="007C3D5F"/>
    <w:rsid w:val="007C3E56"/>
    <w:rsid w:val="007C48FE"/>
    <w:rsid w:val="007C639B"/>
    <w:rsid w:val="007D2066"/>
    <w:rsid w:val="007D3146"/>
    <w:rsid w:val="007D582F"/>
    <w:rsid w:val="007D5B3C"/>
    <w:rsid w:val="007D5E2B"/>
    <w:rsid w:val="007D5E56"/>
    <w:rsid w:val="007D69E3"/>
    <w:rsid w:val="007D7B03"/>
    <w:rsid w:val="007E0011"/>
    <w:rsid w:val="007E49E1"/>
    <w:rsid w:val="007E5131"/>
    <w:rsid w:val="007E7D21"/>
    <w:rsid w:val="007E7DBD"/>
    <w:rsid w:val="007F0BA8"/>
    <w:rsid w:val="007F11AC"/>
    <w:rsid w:val="007F273E"/>
    <w:rsid w:val="007F45CC"/>
    <w:rsid w:val="007F482F"/>
    <w:rsid w:val="007F4CE6"/>
    <w:rsid w:val="007F5280"/>
    <w:rsid w:val="007F56EF"/>
    <w:rsid w:val="007F7C94"/>
    <w:rsid w:val="00800CE7"/>
    <w:rsid w:val="00801535"/>
    <w:rsid w:val="0080186F"/>
    <w:rsid w:val="008018EE"/>
    <w:rsid w:val="00801EA9"/>
    <w:rsid w:val="00802E0D"/>
    <w:rsid w:val="0080398D"/>
    <w:rsid w:val="00805174"/>
    <w:rsid w:val="00806385"/>
    <w:rsid w:val="00807271"/>
    <w:rsid w:val="0080780E"/>
    <w:rsid w:val="00807CC5"/>
    <w:rsid w:val="00807ED7"/>
    <w:rsid w:val="008101DD"/>
    <w:rsid w:val="00810526"/>
    <w:rsid w:val="008110B0"/>
    <w:rsid w:val="00813FCE"/>
    <w:rsid w:val="00814537"/>
    <w:rsid w:val="00814976"/>
    <w:rsid w:val="00814CC6"/>
    <w:rsid w:val="008157C3"/>
    <w:rsid w:val="008201AF"/>
    <w:rsid w:val="008205FE"/>
    <w:rsid w:val="008216EA"/>
    <w:rsid w:val="0082224C"/>
    <w:rsid w:val="008229E6"/>
    <w:rsid w:val="008256CE"/>
    <w:rsid w:val="00825730"/>
    <w:rsid w:val="008263FD"/>
    <w:rsid w:val="008265C2"/>
    <w:rsid w:val="00826D53"/>
    <w:rsid w:val="00827029"/>
    <w:rsid w:val="008273AA"/>
    <w:rsid w:val="0083051F"/>
    <w:rsid w:val="00831751"/>
    <w:rsid w:val="00833369"/>
    <w:rsid w:val="00833939"/>
    <w:rsid w:val="0083402E"/>
    <w:rsid w:val="0083436A"/>
    <w:rsid w:val="00834759"/>
    <w:rsid w:val="00834ACD"/>
    <w:rsid w:val="00835734"/>
    <w:rsid w:val="00835B42"/>
    <w:rsid w:val="008368E6"/>
    <w:rsid w:val="00837A69"/>
    <w:rsid w:val="00842A4E"/>
    <w:rsid w:val="00842E51"/>
    <w:rsid w:val="00843338"/>
    <w:rsid w:val="00843544"/>
    <w:rsid w:val="008444FF"/>
    <w:rsid w:val="008446D0"/>
    <w:rsid w:val="00845BBC"/>
    <w:rsid w:val="0084613F"/>
    <w:rsid w:val="00847D99"/>
    <w:rsid w:val="0085038E"/>
    <w:rsid w:val="0085230A"/>
    <w:rsid w:val="0085290C"/>
    <w:rsid w:val="00852954"/>
    <w:rsid w:val="00852A9D"/>
    <w:rsid w:val="008535AF"/>
    <w:rsid w:val="008538EB"/>
    <w:rsid w:val="008538FA"/>
    <w:rsid w:val="00855757"/>
    <w:rsid w:val="0085587F"/>
    <w:rsid w:val="00855ECA"/>
    <w:rsid w:val="00856442"/>
    <w:rsid w:val="00856C6F"/>
    <w:rsid w:val="008575CB"/>
    <w:rsid w:val="0086091A"/>
    <w:rsid w:val="00860B9A"/>
    <w:rsid w:val="0086271D"/>
    <w:rsid w:val="008640E4"/>
    <w:rsid w:val="0086420B"/>
    <w:rsid w:val="00864DBF"/>
    <w:rsid w:val="0086558C"/>
    <w:rsid w:val="00865607"/>
    <w:rsid w:val="00865AE2"/>
    <w:rsid w:val="00865CBB"/>
    <w:rsid w:val="008663C8"/>
    <w:rsid w:val="008664CE"/>
    <w:rsid w:val="00867CFD"/>
    <w:rsid w:val="00871AF1"/>
    <w:rsid w:val="00873545"/>
    <w:rsid w:val="00873633"/>
    <w:rsid w:val="00874670"/>
    <w:rsid w:val="008753AC"/>
    <w:rsid w:val="008756C7"/>
    <w:rsid w:val="008757E5"/>
    <w:rsid w:val="0088163A"/>
    <w:rsid w:val="00882794"/>
    <w:rsid w:val="00883BDF"/>
    <w:rsid w:val="00883F05"/>
    <w:rsid w:val="008844B3"/>
    <w:rsid w:val="008847EC"/>
    <w:rsid w:val="00886DAB"/>
    <w:rsid w:val="0088724C"/>
    <w:rsid w:val="00893376"/>
    <w:rsid w:val="008939F3"/>
    <w:rsid w:val="00893C6B"/>
    <w:rsid w:val="0089601F"/>
    <w:rsid w:val="00896481"/>
    <w:rsid w:val="00896C30"/>
    <w:rsid w:val="008970B8"/>
    <w:rsid w:val="008976AC"/>
    <w:rsid w:val="008A37B5"/>
    <w:rsid w:val="008A6F4F"/>
    <w:rsid w:val="008A7313"/>
    <w:rsid w:val="008A779B"/>
    <w:rsid w:val="008A77A4"/>
    <w:rsid w:val="008A7D91"/>
    <w:rsid w:val="008B0AF4"/>
    <w:rsid w:val="008B1030"/>
    <w:rsid w:val="008B4374"/>
    <w:rsid w:val="008B4734"/>
    <w:rsid w:val="008B4DAF"/>
    <w:rsid w:val="008B628F"/>
    <w:rsid w:val="008B6AC9"/>
    <w:rsid w:val="008B79C8"/>
    <w:rsid w:val="008B7FC7"/>
    <w:rsid w:val="008C4337"/>
    <w:rsid w:val="008C44AE"/>
    <w:rsid w:val="008C4991"/>
    <w:rsid w:val="008C4EB6"/>
    <w:rsid w:val="008C4F06"/>
    <w:rsid w:val="008C514C"/>
    <w:rsid w:val="008C5CBA"/>
    <w:rsid w:val="008C5EC2"/>
    <w:rsid w:val="008C65DA"/>
    <w:rsid w:val="008D0C90"/>
    <w:rsid w:val="008D0F53"/>
    <w:rsid w:val="008D1B18"/>
    <w:rsid w:val="008D2D5E"/>
    <w:rsid w:val="008D3513"/>
    <w:rsid w:val="008D4E83"/>
    <w:rsid w:val="008D5DB1"/>
    <w:rsid w:val="008D6ADE"/>
    <w:rsid w:val="008E0253"/>
    <w:rsid w:val="008E05A4"/>
    <w:rsid w:val="008E0A7E"/>
    <w:rsid w:val="008E1E4A"/>
    <w:rsid w:val="008E23F4"/>
    <w:rsid w:val="008E25E6"/>
    <w:rsid w:val="008E2C63"/>
    <w:rsid w:val="008E38BF"/>
    <w:rsid w:val="008E3A12"/>
    <w:rsid w:val="008E42CC"/>
    <w:rsid w:val="008E5560"/>
    <w:rsid w:val="008E5E61"/>
    <w:rsid w:val="008E71AF"/>
    <w:rsid w:val="008E7300"/>
    <w:rsid w:val="008E7486"/>
    <w:rsid w:val="008F025F"/>
    <w:rsid w:val="008F0615"/>
    <w:rsid w:val="008F103E"/>
    <w:rsid w:val="008F1FDB"/>
    <w:rsid w:val="008F36FB"/>
    <w:rsid w:val="008F5246"/>
    <w:rsid w:val="008F5BFA"/>
    <w:rsid w:val="008F5E11"/>
    <w:rsid w:val="008F60D6"/>
    <w:rsid w:val="008F65B2"/>
    <w:rsid w:val="00900D2A"/>
    <w:rsid w:val="009015E3"/>
    <w:rsid w:val="00901DF1"/>
    <w:rsid w:val="00902122"/>
    <w:rsid w:val="009024EB"/>
    <w:rsid w:val="00902627"/>
    <w:rsid w:val="00902EA9"/>
    <w:rsid w:val="00903128"/>
    <w:rsid w:val="0090427F"/>
    <w:rsid w:val="00904A19"/>
    <w:rsid w:val="00905BC7"/>
    <w:rsid w:val="00906970"/>
    <w:rsid w:val="00906D7B"/>
    <w:rsid w:val="00906F1A"/>
    <w:rsid w:val="00907995"/>
    <w:rsid w:val="009106FE"/>
    <w:rsid w:val="0091177C"/>
    <w:rsid w:val="00911A33"/>
    <w:rsid w:val="00913869"/>
    <w:rsid w:val="00913F42"/>
    <w:rsid w:val="00916312"/>
    <w:rsid w:val="00920098"/>
    <w:rsid w:val="00920506"/>
    <w:rsid w:val="00921551"/>
    <w:rsid w:val="00921829"/>
    <w:rsid w:val="00922269"/>
    <w:rsid w:val="0092309E"/>
    <w:rsid w:val="00924095"/>
    <w:rsid w:val="00924572"/>
    <w:rsid w:val="009305DA"/>
    <w:rsid w:val="0093136E"/>
    <w:rsid w:val="00931DEB"/>
    <w:rsid w:val="009337EA"/>
    <w:rsid w:val="00933957"/>
    <w:rsid w:val="00934AB0"/>
    <w:rsid w:val="00934B30"/>
    <w:rsid w:val="009356FA"/>
    <w:rsid w:val="0093778C"/>
    <w:rsid w:val="00940005"/>
    <w:rsid w:val="0094093C"/>
    <w:rsid w:val="00941307"/>
    <w:rsid w:val="00942721"/>
    <w:rsid w:val="0094603B"/>
    <w:rsid w:val="009504A1"/>
    <w:rsid w:val="00950605"/>
    <w:rsid w:val="00951A4A"/>
    <w:rsid w:val="00952233"/>
    <w:rsid w:val="00952330"/>
    <w:rsid w:val="00952FED"/>
    <w:rsid w:val="00953517"/>
    <w:rsid w:val="00954D66"/>
    <w:rsid w:val="00955702"/>
    <w:rsid w:val="00955AB3"/>
    <w:rsid w:val="00957BED"/>
    <w:rsid w:val="0096154A"/>
    <w:rsid w:val="00962EE8"/>
    <w:rsid w:val="00963F8F"/>
    <w:rsid w:val="00965578"/>
    <w:rsid w:val="00971099"/>
    <w:rsid w:val="00971406"/>
    <w:rsid w:val="0097258A"/>
    <w:rsid w:val="00973C62"/>
    <w:rsid w:val="00975D76"/>
    <w:rsid w:val="00977EE4"/>
    <w:rsid w:val="009828C6"/>
    <w:rsid w:val="00982E51"/>
    <w:rsid w:val="00982FBF"/>
    <w:rsid w:val="00984444"/>
    <w:rsid w:val="00984F9D"/>
    <w:rsid w:val="0098686F"/>
    <w:rsid w:val="0098714D"/>
    <w:rsid w:val="009874B9"/>
    <w:rsid w:val="00987FF4"/>
    <w:rsid w:val="009903AD"/>
    <w:rsid w:val="00993581"/>
    <w:rsid w:val="00993716"/>
    <w:rsid w:val="00994620"/>
    <w:rsid w:val="00995E70"/>
    <w:rsid w:val="00996021"/>
    <w:rsid w:val="00997802"/>
    <w:rsid w:val="0099799D"/>
    <w:rsid w:val="009A1C48"/>
    <w:rsid w:val="009A288C"/>
    <w:rsid w:val="009A34E0"/>
    <w:rsid w:val="009A39EE"/>
    <w:rsid w:val="009A4D05"/>
    <w:rsid w:val="009A5356"/>
    <w:rsid w:val="009A64C1"/>
    <w:rsid w:val="009A66B8"/>
    <w:rsid w:val="009A7458"/>
    <w:rsid w:val="009B0750"/>
    <w:rsid w:val="009B268D"/>
    <w:rsid w:val="009B3C36"/>
    <w:rsid w:val="009B4027"/>
    <w:rsid w:val="009B4A13"/>
    <w:rsid w:val="009B577C"/>
    <w:rsid w:val="009B5961"/>
    <w:rsid w:val="009B6697"/>
    <w:rsid w:val="009B6DDF"/>
    <w:rsid w:val="009C141B"/>
    <w:rsid w:val="009C1512"/>
    <w:rsid w:val="009C1DBA"/>
    <w:rsid w:val="009C2B43"/>
    <w:rsid w:val="009C2EA4"/>
    <w:rsid w:val="009C4377"/>
    <w:rsid w:val="009C477A"/>
    <w:rsid w:val="009C49F2"/>
    <w:rsid w:val="009C4C04"/>
    <w:rsid w:val="009C6CDB"/>
    <w:rsid w:val="009C6EBB"/>
    <w:rsid w:val="009C6FF4"/>
    <w:rsid w:val="009C7789"/>
    <w:rsid w:val="009D0139"/>
    <w:rsid w:val="009D0B46"/>
    <w:rsid w:val="009D0CD6"/>
    <w:rsid w:val="009D15B8"/>
    <w:rsid w:val="009D1C09"/>
    <w:rsid w:val="009D2375"/>
    <w:rsid w:val="009D2CAF"/>
    <w:rsid w:val="009D43F9"/>
    <w:rsid w:val="009D5213"/>
    <w:rsid w:val="009D5973"/>
    <w:rsid w:val="009D612D"/>
    <w:rsid w:val="009D7113"/>
    <w:rsid w:val="009D73A7"/>
    <w:rsid w:val="009E02A8"/>
    <w:rsid w:val="009E0A0E"/>
    <w:rsid w:val="009E1C95"/>
    <w:rsid w:val="009E2763"/>
    <w:rsid w:val="009E3B8E"/>
    <w:rsid w:val="009E4B13"/>
    <w:rsid w:val="009E5AAD"/>
    <w:rsid w:val="009E5F0C"/>
    <w:rsid w:val="009E618D"/>
    <w:rsid w:val="009E70D9"/>
    <w:rsid w:val="009E7514"/>
    <w:rsid w:val="009F0801"/>
    <w:rsid w:val="009F0A2D"/>
    <w:rsid w:val="009F196A"/>
    <w:rsid w:val="009F3B23"/>
    <w:rsid w:val="009F4734"/>
    <w:rsid w:val="009F48DD"/>
    <w:rsid w:val="009F5889"/>
    <w:rsid w:val="009F669B"/>
    <w:rsid w:val="009F7566"/>
    <w:rsid w:val="009F7E6D"/>
    <w:rsid w:val="009F7F18"/>
    <w:rsid w:val="00A0270A"/>
    <w:rsid w:val="00A027EF"/>
    <w:rsid w:val="00A02A72"/>
    <w:rsid w:val="00A0354E"/>
    <w:rsid w:val="00A06B48"/>
    <w:rsid w:val="00A06BFE"/>
    <w:rsid w:val="00A075A6"/>
    <w:rsid w:val="00A077A2"/>
    <w:rsid w:val="00A1080C"/>
    <w:rsid w:val="00A10F5D"/>
    <w:rsid w:val="00A1199A"/>
    <w:rsid w:val="00A11BAE"/>
    <w:rsid w:val="00A1243C"/>
    <w:rsid w:val="00A135AE"/>
    <w:rsid w:val="00A146AC"/>
    <w:rsid w:val="00A14AF1"/>
    <w:rsid w:val="00A150DA"/>
    <w:rsid w:val="00A154B4"/>
    <w:rsid w:val="00A159C5"/>
    <w:rsid w:val="00A15E83"/>
    <w:rsid w:val="00A16385"/>
    <w:rsid w:val="00A16891"/>
    <w:rsid w:val="00A2005E"/>
    <w:rsid w:val="00A213F7"/>
    <w:rsid w:val="00A216FE"/>
    <w:rsid w:val="00A24F8F"/>
    <w:rsid w:val="00A25578"/>
    <w:rsid w:val="00A268CE"/>
    <w:rsid w:val="00A272B3"/>
    <w:rsid w:val="00A27CD9"/>
    <w:rsid w:val="00A30BB9"/>
    <w:rsid w:val="00A30E0C"/>
    <w:rsid w:val="00A312DB"/>
    <w:rsid w:val="00A314CB"/>
    <w:rsid w:val="00A32352"/>
    <w:rsid w:val="00A32D52"/>
    <w:rsid w:val="00A330BA"/>
    <w:rsid w:val="00A332E8"/>
    <w:rsid w:val="00A33A8E"/>
    <w:rsid w:val="00A351C6"/>
    <w:rsid w:val="00A358DE"/>
    <w:rsid w:val="00A35AF5"/>
    <w:rsid w:val="00A35DDF"/>
    <w:rsid w:val="00A36CBA"/>
    <w:rsid w:val="00A40222"/>
    <w:rsid w:val="00A4080D"/>
    <w:rsid w:val="00A42F80"/>
    <w:rsid w:val="00A432CD"/>
    <w:rsid w:val="00A43760"/>
    <w:rsid w:val="00A4479B"/>
    <w:rsid w:val="00A45741"/>
    <w:rsid w:val="00A46ECF"/>
    <w:rsid w:val="00A46F50"/>
    <w:rsid w:val="00A47EF6"/>
    <w:rsid w:val="00A47F9E"/>
    <w:rsid w:val="00A50291"/>
    <w:rsid w:val="00A50CFB"/>
    <w:rsid w:val="00A530E4"/>
    <w:rsid w:val="00A53BB5"/>
    <w:rsid w:val="00A54069"/>
    <w:rsid w:val="00A54A63"/>
    <w:rsid w:val="00A57BE8"/>
    <w:rsid w:val="00A60229"/>
    <w:rsid w:val="00A604CD"/>
    <w:rsid w:val="00A60FE6"/>
    <w:rsid w:val="00A622F5"/>
    <w:rsid w:val="00A645D0"/>
    <w:rsid w:val="00A64AF8"/>
    <w:rsid w:val="00A654BE"/>
    <w:rsid w:val="00A65870"/>
    <w:rsid w:val="00A65BB0"/>
    <w:rsid w:val="00A66DD6"/>
    <w:rsid w:val="00A674EB"/>
    <w:rsid w:val="00A71A93"/>
    <w:rsid w:val="00A71DD4"/>
    <w:rsid w:val="00A735D7"/>
    <w:rsid w:val="00A73ECF"/>
    <w:rsid w:val="00A74F0E"/>
    <w:rsid w:val="00A75018"/>
    <w:rsid w:val="00A75139"/>
    <w:rsid w:val="00A7563A"/>
    <w:rsid w:val="00A765CA"/>
    <w:rsid w:val="00A76FE8"/>
    <w:rsid w:val="00A771FD"/>
    <w:rsid w:val="00A805C7"/>
    <w:rsid w:val="00A80767"/>
    <w:rsid w:val="00A807D3"/>
    <w:rsid w:val="00A81C90"/>
    <w:rsid w:val="00A83264"/>
    <w:rsid w:val="00A83AD5"/>
    <w:rsid w:val="00A84BC4"/>
    <w:rsid w:val="00A850AB"/>
    <w:rsid w:val="00A85511"/>
    <w:rsid w:val="00A86A6E"/>
    <w:rsid w:val="00A874EF"/>
    <w:rsid w:val="00A87898"/>
    <w:rsid w:val="00A9061F"/>
    <w:rsid w:val="00A906D7"/>
    <w:rsid w:val="00A90F42"/>
    <w:rsid w:val="00A9145C"/>
    <w:rsid w:val="00A91AE7"/>
    <w:rsid w:val="00A91F97"/>
    <w:rsid w:val="00A92D38"/>
    <w:rsid w:val="00A93BE8"/>
    <w:rsid w:val="00A93D50"/>
    <w:rsid w:val="00A95415"/>
    <w:rsid w:val="00A9659E"/>
    <w:rsid w:val="00A96B46"/>
    <w:rsid w:val="00A96C54"/>
    <w:rsid w:val="00A977A9"/>
    <w:rsid w:val="00AA1315"/>
    <w:rsid w:val="00AA2611"/>
    <w:rsid w:val="00AA368E"/>
    <w:rsid w:val="00AA3AE0"/>
    <w:rsid w:val="00AA3C89"/>
    <w:rsid w:val="00AA4328"/>
    <w:rsid w:val="00AA45D1"/>
    <w:rsid w:val="00AA4ED3"/>
    <w:rsid w:val="00AA6A6F"/>
    <w:rsid w:val="00AA7535"/>
    <w:rsid w:val="00AB2827"/>
    <w:rsid w:val="00AB28DC"/>
    <w:rsid w:val="00AB32BD"/>
    <w:rsid w:val="00AB42E3"/>
    <w:rsid w:val="00AB4723"/>
    <w:rsid w:val="00AB4CEB"/>
    <w:rsid w:val="00AB4D7E"/>
    <w:rsid w:val="00AC0354"/>
    <w:rsid w:val="00AC2123"/>
    <w:rsid w:val="00AC4CDB"/>
    <w:rsid w:val="00AC5A45"/>
    <w:rsid w:val="00AC6076"/>
    <w:rsid w:val="00AC6B2A"/>
    <w:rsid w:val="00AC6F26"/>
    <w:rsid w:val="00AC70FE"/>
    <w:rsid w:val="00AC71FE"/>
    <w:rsid w:val="00AD22BF"/>
    <w:rsid w:val="00AD383E"/>
    <w:rsid w:val="00AD3AA3"/>
    <w:rsid w:val="00AD4358"/>
    <w:rsid w:val="00AD4CEA"/>
    <w:rsid w:val="00AD5635"/>
    <w:rsid w:val="00AD68DC"/>
    <w:rsid w:val="00AD6957"/>
    <w:rsid w:val="00AD7422"/>
    <w:rsid w:val="00AE0339"/>
    <w:rsid w:val="00AE04E7"/>
    <w:rsid w:val="00AE138D"/>
    <w:rsid w:val="00AE1502"/>
    <w:rsid w:val="00AE3AEA"/>
    <w:rsid w:val="00AE4921"/>
    <w:rsid w:val="00AE49F1"/>
    <w:rsid w:val="00AE6DE2"/>
    <w:rsid w:val="00AE744E"/>
    <w:rsid w:val="00AF61E1"/>
    <w:rsid w:val="00AF638A"/>
    <w:rsid w:val="00AF6E12"/>
    <w:rsid w:val="00AF72EA"/>
    <w:rsid w:val="00B00141"/>
    <w:rsid w:val="00B00256"/>
    <w:rsid w:val="00B009AA"/>
    <w:rsid w:val="00B00CF2"/>
    <w:rsid w:val="00B00ECE"/>
    <w:rsid w:val="00B030C8"/>
    <w:rsid w:val="00B039C0"/>
    <w:rsid w:val="00B03A09"/>
    <w:rsid w:val="00B056E7"/>
    <w:rsid w:val="00B05733"/>
    <w:rsid w:val="00B05B71"/>
    <w:rsid w:val="00B0629E"/>
    <w:rsid w:val="00B072B6"/>
    <w:rsid w:val="00B10035"/>
    <w:rsid w:val="00B10B68"/>
    <w:rsid w:val="00B118E1"/>
    <w:rsid w:val="00B11C38"/>
    <w:rsid w:val="00B13FF5"/>
    <w:rsid w:val="00B14FC1"/>
    <w:rsid w:val="00B15C76"/>
    <w:rsid w:val="00B1611D"/>
    <w:rsid w:val="00B165E6"/>
    <w:rsid w:val="00B16AE5"/>
    <w:rsid w:val="00B17378"/>
    <w:rsid w:val="00B17571"/>
    <w:rsid w:val="00B17BDB"/>
    <w:rsid w:val="00B2097F"/>
    <w:rsid w:val="00B212B9"/>
    <w:rsid w:val="00B214E1"/>
    <w:rsid w:val="00B2237F"/>
    <w:rsid w:val="00B23440"/>
    <w:rsid w:val="00B235DB"/>
    <w:rsid w:val="00B23F2C"/>
    <w:rsid w:val="00B24463"/>
    <w:rsid w:val="00B26189"/>
    <w:rsid w:val="00B315F8"/>
    <w:rsid w:val="00B33962"/>
    <w:rsid w:val="00B341A3"/>
    <w:rsid w:val="00B35050"/>
    <w:rsid w:val="00B366B0"/>
    <w:rsid w:val="00B36A0C"/>
    <w:rsid w:val="00B41075"/>
    <w:rsid w:val="00B424D9"/>
    <w:rsid w:val="00B427A9"/>
    <w:rsid w:val="00B43346"/>
    <w:rsid w:val="00B447C0"/>
    <w:rsid w:val="00B47843"/>
    <w:rsid w:val="00B5224F"/>
    <w:rsid w:val="00B522D2"/>
    <w:rsid w:val="00B52510"/>
    <w:rsid w:val="00B525C4"/>
    <w:rsid w:val="00B53E53"/>
    <w:rsid w:val="00B5428F"/>
    <w:rsid w:val="00B5447C"/>
    <w:rsid w:val="00B548A2"/>
    <w:rsid w:val="00B54C8E"/>
    <w:rsid w:val="00B554CD"/>
    <w:rsid w:val="00B55966"/>
    <w:rsid w:val="00B55F87"/>
    <w:rsid w:val="00B565BE"/>
    <w:rsid w:val="00B56934"/>
    <w:rsid w:val="00B576D6"/>
    <w:rsid w:val="00B5783B"/>
    <w:rsid w:val="00B60961"/>
    <w:rsid w:val="00B62426"/>
    <w:rsid w:val="00B62F03"/>
    <w:rsid w:val="00B63248"/>
    <w:rsid w:val="00B63DB3"/>
    <w:rsid w:val="00B663CA"/>
    <w:rsid w:val="00B67374"/>
    <w:rsid w:val="00B67FE7"/>
    <w:rsid w:val="00B704B8"/>
    <w:rsid w:val="00B71024"/>
    <w:rsid w:val="00B72444"/>
    <w:rsid w:val="00B73062"/>
    <w:rsid w:val="00B735FA"/>
    <w:rsid w:val="00B75E02"/>
    <w:rsid w:val="00B75FB6"/>
    <w:rsid w:val="00B776BA"/>
    <w:rsid w:val="00B77F36"/>
    <w:rsid w:val="00B8027A"/>
    <w:rsid w:val="00B806B8"/>
    <w:rsid w:val="00B81913"/>
    <w:rsid w:val="00B820D2"/>
    <w:rsid w:val="00B82291"/>
    <w:rsid w:val="00B8409C"/>
    <w:rsid w:val="00B841A1"/>
    <w:rsid w:val="00B845BC"/>
    <w:rsid w:val="00B849C1"/>
    <w:rsid w:val="00B8519B"/>
    <w:rsid w:val="00B86E52"/>
    <w:rsid w:val="00B87B74"/>
    <w:rsid w:val="00B90CCE"/>
    <w:rsid w:val="00B921EB"/>
    <w:rsid w:val="00B933D4"/>
    <w:rsid w:val="00B93B62"/>
    <w:rsid w:val="00B93D4C"/>
    <w:rsid w:val="00B94C45"/>
    <w:rsid w:val="00B94F51"/>
    <w:rsid w:val="00B9534D"/>
    <w:rsid w:val="00B953D1"/>
    <w:rsid w:val="00B96106"/>
    <w:rsid w:val="00B96174"/>
    <w:rsid w:val="00B96D93"/>
    <w:rsid w:val="00B97054"/>
    <w:rsid w:val="00B97439"/>
    <w:rsid w:val="00BA026C"/>
    <w:rsid w:val="00BA0EF7"/>
    <w:rsid w:val="00BA30D0"/>
    <w:rsid w:val="00BA31E2"/>
    <w:rsid w:val="00BA5168"/>
    <w:rsid w:val="00BB0D32"/>
    <w:rsid w:val="00BB37DC"/>
    <w:rsid w:val="00BB56D2"/>
    <w:rsid w:val="00BB77A3"/>
    <w:rsid w:val="00BC0773"/>
    <w:rsid w:val="00BC0AF2"/>
    <w:rsid w:val="00BC3320"/>
    <w:rsid w:val="00BC38B8"/>
    <w:rsid w:val="00BC3DA1"/>
    <w:rsid w:val="00BC5053"/>
    <w:rsid w:val="00BC5AE8"/>
    <w:rsid w:val="00BC76B5"/>
    <w:rsid w:val="00BD2063"/>
    <w:rsid w:val="00BD2C1C"/>
    <w:rsid w:val="00BD31D7"/>
    <w:rsid w:val="00BD5234"/>
    <w:rsid w:val="00BD540A"/>
    <w:rsid w:val="00BD5420"/>
    <w:rsid w:val="00BD5997"/>
    <w:rsid w:val="00BD59E5"/>
    <w:rsid w:val="00BD5C2B"/>
    <w:rsid w:val="00BD6A6A"/>
    <w:rsid w:val="00BD6AE7"/>
    <w:rsid w:val="00BD74E3"/>
    <w:rsid w:val="00BD77C2"/>
    <w:rsid w:val="00BD7C9E"/>
    <w:rsid w:val="00BE0AD9"/>
    <w:rsid w:val="00BE1A41"/>
    <w:rsid w:val="00BE2313"/>
    <w:rsid w:val="00BE243B"/>
    <w:rsid w:val="00BE3DDB"/>
    <w:rsid w:val="00BE467C"/>
    <w:rsid w:val="00BE5EE3"/>
    <w:rsid w:val="00BE60DF"/>
    <w:rsid w:val="00BE69D6"/>
    <w:rsid w:val="00BE69FF"/>
    <w:rsid w:val="00BE6A4C"/>
    <w:rsid w:val="00BE70AC"/>
    <w:rsid w:val="00BE72D9"/>
    <w:rsid w:val="00BF06BC"/>
    <w:rsid w:val="00BF143E"/>
    <w:rsid w:val="00BF1A30"/>
    <w:rsid w:val="00BF1CC3"/>
    <w:rsid w:val="00BF2507"/>
    <w:rsid w:val="00BF353F"/>
    <w:rsid w:val="00BF38D7"/>
    <w:rsid w:val="00BF5191"/>
    <w:rsid w:val="00BF55B5"/>
    <w:rsid w:val="00BF6FF7"/>
    <w:rsid w:val="00BF791C"/>
    <w:rsid w:val="00C00528"/>
    <w:rsid w:val="00C0176B"/>
    <w:rsid w:val="00C01DBD"/>
    <w:rsid w:val="00C01E06"/>
    <w:rsid w:val="00C04BD2"/>
    <w:rsid w:val="00C06CFA"/>
    <w:rsid w:val="00C0703A"/>
    <w:rsid w:val="00C114C0"/>
    <w:rsid w:val="00C11599"/>
    <w:rsid w:val="00C11866"/>
    <w:rsid w:val="00C12864"/>
    <w:rsid w:val="00C12908"/>
    <w:rsid w:val="00C13EEC"/>
    <w:rsid w:val="00C13F29"/>
    <w:rsid w:val="00C14689"/>
    <w:rsid w:val="00C156A4"/>
    <w:rsid w:val="00C15CD5"/>
    <w:rsid w:val="00C1662A"/>
    <w:rsid w:val="00C175C1"/>
    <w:rsid w:val="00C17A26"/>
    <w:rsid w:val="00C17C1F"/>
    <w:rsid w:val="00C17FAD"/>
    <w:rsid w:val="00C20BDE"/>
    <w:rsid w:val="00C20FAA"/>
    <w:rsid w:val="00C21806"/>
    <w:rsid w:val="00C21DE1"/>
    <w:rsid w:val="00C23509"/>
    <w:rsid w:val="00C241EA"/>
    <w:rsid w:val="00C2459D"/>
    <w:rsid w:val="00C24E3B"/>
    <w:rsid w:val="00C25460"/>
    <w:rsid w:val="00C25C52"/>
    <w:rsid w:val="00C25CA4"/>
    <w:rsid w:val="00C26075"/>
    <w:rsid w:val="00C262A2"/>
    <w:rsid w:val="00C2699B"/>
    <w:rsid w:val="00C26A88"/>
    <w:rsid w:val="00C26CF1"/>
    <w:rsid w:val="00C2755A"/>
    <w:rsid w:val="00C279B9"/>
    <w:rsid w:val="00C301FA"/>
    <w:rsid w:val="00C30942"/>
    <w:rsid w:val="00C316F1"/>
    <w:rsid w:val="00C323CE"/>
    <w:rsid w:val="00C32A1C"/>
    <w:rsid w:val="00C33109"/>
    <w:rsid w:val="00C33530"/>
    <w:rsid w:val="00C360AE"/>
    <w:rsid w:val="00C3632D"/>
    <w:rsid w:val="00C371CE"/>
    <w:rsid w:val="00C4069B"/>
    <w:rsid w:val="00C42C95"/>
    <w:rsid w:val="00C4470F"/>
    <w:rsid w:val="00C44BF6"/>
    <w:rsid w:val="00C471E1"/>
    <w:rsid w:val="00C47C56"/>
    <w:rsid w:val="00C50727"/>
    <w:rsid w:val="00C5084E"/>
    <w:rsid w:val="00C526E6"/>
    <w:rsid w:val="00C53C10"/>
    <w:rsid w:val="00C55E5B"/>
    <w:rsid w:val="00C5771E"/>
    <w:rsid w:val="00C60B60"/>
    <w:rsid w:val="00C61229"/>
    <w:rsid w:val="00C62435"/>
    <w:rsid w:val="00C62739"/>
    <w:rsid w:val="00C637B9"/>
    <w:rsid w:val="00C646D4"/>
    <w:rsid w:val="00C66322"/>
    <w:rsid w:val="00C66987"/>
    <w:rsid w:val="00C720A4"/>
    <w:rsid w:val="00C73C8E"/>
    <w:rsid w:val="00C74F59"/>
    <w:rsid w:val="00C758D2"/>
    <w:rsid w:val="00C75960"/>
    <w:rsid w:val="00C75BE5"/>
    <w:rsid w:val="00C7611C"/>
    <w:rsid w:val="00C80F80"/>
    <w:rsid w:val="00C820B5"/>
    <w:rsid w:val="00C82ECE"/>
    <w:rsid w:val="00C83384"/>
    <w:rsid w:val="00C833C5"/>
    <w:rsid w:val="00C83792"/>
    <w:rsid w:val="00C857BC"/>
    <w:rsid w:val="00C87E17"/>
    <w:rsid w:val="00C9024F"/>
    <w:rsid w:val="00C90AC7"/>
    <w:rsid w:val="00C91457"/>
    <w:rsid w:val="00C9156C"/>
    <w:rsid w:val="00C918EE"/>
    <w:rsid w:val="00C923A0"/>
    <w:rsid w:val="00C923B4"/>
    <w:rsid w:val="00C92425"/>
    <w:rsid w:val="00C94097"/>
    <w:rsid w:val="00C948B6"/>
    <w:rsid w:val="00C94AE8"/>
    <w:rsid w:val="00C9598F"/>
    <w:rsid w:val="00C96C7E"/>
    <w:rsid w:val="00C97699"/>
    <w:rsid w:val="00C97E54"/>
    <w:rsid w:val="00CA0960"/>
    <w:rsid w:val="00CA24F8"/>
    <w:rsid w:val="00CA2A81"/>
    <w:rsid w:val="00CA4269"/>
    <w:rsid w:val="00CA48CA"/>
    <w:rsid w:val="00CA7330"/>
    <w:rsid w:val="00CB1C00"/>
    <w:rsid w:val="00CB1C84"/>
    <w:rsid w:val="00CB2527"/>
    <w:rsid w:val="00CB2F38"/>
    <w:rsid w:val="00CB337C"/>
    <w:rsid w:val="00CB3970"/>
    <w:rsid w:val="00CB4523"/>
    <w:rsid w:val="00CB529F"/>
    <w:rsid w:val="00CB5363"/>
    <w:rsid w:val="00CB64F0"/>
    <w:rsid w:val="00CB6CA3"/>
    <w:rsid w:val="00CC1284"/>
    <w:rsid w:val="00CC2909"/>
    <w:rsid w:val="00CC2AC4"/>
    <w:rsid w:val="00CC3BAD"/>
    <w:rsid w:val="00CC4732"/>
    <w:rsid w:val="00CC5E41"/>
    <w:rsid w:val="00CC7480"/>
    <w:rsid w:val="00CC7A85"/>
    <w:rsid w:val="00CD0549"/>
    <w:rsid w:val="00CD0D57"/>
    <w:rsid w:val="00CD0E77"/>
    <w:rsid w:val="00CD3563"/>
    <w:rsid w:val="00CD55A2"/>
    <w:rsid w:val="00CD5FAA"/>
    <w:rsid w:val="00CD641D"/>
    <w:rsid w:val="00CD7BE8"/>
    <w:rsid w:val="00CD7C1F"/>
    <w:rsid w:val="00CE0378"/>
    <w:rsid w:val="00CE1092"/>
    <w:rsid w:val="00CE1C84"/>
    <w:rsid w:val="00CE343A"/>
    <w:rsid w:val="00CE4B52"/>
    <w:rsid w:val="00CE4D1E"/>
    <w:rsid w:val="00CE5063"/>
    <w:rsid w:val="00CE5737"/>
    <w:rsid w:val="00CE589C"/>
    <w:rsid w:val="00CE5AB4"/>
    <w:rsid w:val="00CE6B3C"/>
    <w:rsid w:val="00CE6F84"/>
    <w:rsid w:val="00CE7040"/>
    <w:rsid w:val="00CE7AFE"/>
    <w:rsid w:val="00CF0BE4"/>
    <w:rsid w:val="00CF17B3"/>
    <w:rsid w:val="00CF1DC6"/>
    <w:rsid w:val="00CF3CD6"/>
    <w:rsid w:val="00CF56FE"/>
    <w:rsid w:val="00CF57DA"/>
    <w:rsid w:val="00CF7824"/>
    <w:rsid w:val="00CF78B6"/>
    <w:rsid w:val="00D00C3B"/>
    <w:rsid w:val="00D00FCA"/>
    <w:rsid w:val="00D00FD7"/>
    <w:rsid w:val="00D039CC"/>
    <w:rsid w:val="00D05B37"/>
    <w:rsid w:val="00D05E6F"/>
    <w:rsid w:val="00D06D9D"/>
    <w:rsid w:val="00D0724F"/>
    <w:rsid w:val="00D07DBD"/>
    <w:rsid w:val="00D111B4"/>
    <w:rsid w:val="00D13E9C"/>
    <w:rsid w:val="00D14140"/>
    <w:rsid w:val="00D14722"/>
    <w:rsid w:val="00D16158"/>
    <w:rsid w:val="00D16A4A"/>
    <w:rsid w:val="00D2018C"/>
    <w:rsid w:val="00D20296"/>
    <w:rsid w:val="00D20B83"/>
    <w:rsid w:val="00D2186E"/>
    <w:rsid w:val="00D2231A"/>
    <w:rsid w:val="00D25DED"/>
    <w:rsid w:val="00D270B8"/>
    <w:rsid w:val="00D276BD"/>
    <w:rsid w:val="00D27929"/>
    <w:rsid w:val="00D32B5A"/>
    <w:rsid w:val="00D33442"/>
    <w:rsid w:val="00D33791"/>
    <w:rsid w:val="00D36934"/>
    <w:rsid w:val="00D36BAB"/>
    <w:rsid w:val="00D4159F"/>
    <w:rsid w:val="00D419C6"/>
    <w:rsid w:val="00D42BC9"/>
    <w:rsid w:val="00D4375E"/>
    <w:rsid w:val="00D44BAD"/>
    <w:rsid w:val="00D44CC5"/>
    <w:rsid w:val="00D45B55"/>
    <w:rsid w:val="00D4641F"/>
    <w:rsid w:val="00D4785A"/>
    <w:rsid w:val="00D504A9"/>
    <w:rsid w:val="00D512B0"/>
    <w:rsid w:val="00D52464"/>
    <w:rsid w:val="00D527CE"/>
    <w:rsid w:val="00D52DE2"/>
    <w:rsid w:val="00D52E43"/>
    <w:rsid w:val="00D5502B"/>
    <w:rsid w:val="00D56A6A"/>
    <w:rsid w:val="00D57F97"/>
    <w:rsid w:val="00D6044D"/>
    <w:rsid w:val="00D6056F"/>
    <w:rsid w:val="00D60F59"/>
    <w:rsid w:val="00D6167D"/>
    <w:rsid w:val="00D61A03"/>
    <w:rsid w:val="00D61EFB"/>
    <w:rsid w:val="00D632BF"/>
    <w:rsid w:val="00D638CF"/>
    <w:rsid w:val="00D63F89"/>
    <w:rsid w:val="00D64194"/>
    <w:rsid w:val="00D64EE2"/>
    <w:rsid w:val="00D655A1"/>
    <w:rsid w:val="00D662BF"/>
    <w:rsid w:val="00D664D7"/>
    <w:rsid w:val="00D66C56"/>
    <w:rsid w:val="00D66D18"/>
    <w:rsid w:val="00D66DF9"/>
    <w:rsid w:val="00D67E1E"/>
    <w:rsid w:val="00D7097B"/>
    <w:rsid w:val="00D7197D"/>
    <w:rsid w:val="00D72BC4"/>
    <w:rsid w:val="00D72F17"/>
    <w:rsid w:val="00D73F62"/>
    <w:rsid w:val="00D743AC"/>
    <w:rsid w:val="00D80509"/>
    <w:rsid w:val="00D810CB"/>
    <w:rsid w:val="00D815FC"/>
    <w:rsid w:val="00D82EC0"/>
    <w:rsid w:val="00D8517B"/>
    <w:rsid w:val="00D85931"/>
    <w:rsid w:val="00D85DE0"/>
    <w:rsid w:val="00D85E9D"/>
    <w:rsid w:val="00D90250"/>
    <w:rsid w:val="00D91DFA"/>
    <w:rsid w:val="00D92830"/>
    <w:rsid w:val="00D92C5D"/>
    <w:rsid w:val="00D94328"/>
    <w:rsid w:val="00DA159A"/>
    <w:rsid w:val="00DA38B4"/>
    <w:rsid w:val="00DA3D1D"/>
    <w:rsid w:val="00DA626A"/>
    <w:rsid w:val="00DA7DBB"/>
    <w:rsid w:val="00DA7FD4"/>
    <w:rsid w:val="00DB03C6"/>
    <w:rsid w:val="00DB0CDA"/>
    <w:rsid w:val="00DB0EF8"/>
    <w:rsid w:val="00DB1AB2"/>
    <w:rsid w:val="00DB2D49"/>
    <w:rsid w:val="00DB45D6"/>
    <w:rsid w:val="00DC104A"/>
    <w:rsid w:val="00DC11D7"/>
    <w:rsid w:val="00DC17C2"/>
    <w:rsid w:val="00DC2263"/>
    <w:rsid w:val="00DC2893"/>
    <w:rsid w:val="00DC43F0"/>
    <w:rsid w:val="00DC4DE4"/>
    <w:rsid w:val="00DC4FDF"/>
    <w:rsid w:val="00DC5B2B"/>
    <w:rsid w:val="00DC66F0"/>
    <w:rsid w:val="00DC79A2"/>
    <w:rsid w:val="00DD056B"/>
    <w:rsid w:val="00DD0E4B"/>
    <w:rsid w:val="00DD298F"/>
    <w:rsid w:val="00DD30B1"/>
    <w:rsid w:val="00DD3105"/>
    <w:rsid w:val="00DD369E"/>
    <w:rsid w:val="00DD376E"/>
    <w:rsid w:val="00DD3A65"/>
    <w:rsid w:val="00DD41C5"/>
    <w:rsid w:val="00DD4A3A"/>
    <w:rsid w:val="00DD5EFD"/>
    <w:rsid w:val="00DD62C6"/>
    <w:rsid w:val="00DD6D8D"/>
    <w:rsid w:val="00DE02A6"/>
    <w:rsid w:val="00DE07DA"/>
    <w:rsid w:val="00DE3247"/>
    <w:rsid w:val="00DE3417"/>
    <w:rsid w:val="00DE36F6"/>
    <w:rsid w:val="00DE3A56"/>
    <w:rsid w:val="00DE3B92"/>
    <w:rsid w:val="00DE486C"/>
    <w:rsid w:val="00DE48B4"/>
    <w:rsid w:val="00DE5690"/>
    <w:rsid w:val="00DE5ACA"/>
    <w:rsid w:val="00DE6F2E"/>
    <w:rsid w:val="00DE7137"/>
    <w:rsid w:val="00DE7372"/>
    <w:rsid w:val="00DE7CB2"/>
    <w:rsid w:val="00DE7FCA"/>
    <w:rsid w:val="00DF030C"/>
    <w:rsid w:val="00DF0FE8"/>
    <w:rsid w:val="00DF1723"/>
    <w:rsid w:val="00DF18E4"/>
    <w:rsid w:val="00DF2075"/>
    <w:rsid w:val="00DF211E"/>
    <w:rsid w:val="00DF2927"/>
    <w:rsid w:val="00DF2A3D"/>
    <w:rsid w:val="00DF6D5F"/>
    <w:rsid w:val="00DF76C2"/>
    <w:rsid w:val="00E00498"/>
    <w:rsid w:val="00E005B3"/>
    <w:rsid w:val="00E01EE1"/>
    <w:rsid w:val="00E01F1A"/>
    <w:rsid w:val="00E020C0"/>
    <w:rsid w:val="00E02217"/>
    <w:rsid w:val="00E022F0"/>
    <w:rsid w:val="00E03E5A"/>
    <w:rsid w:val="00E0544A"/>
    <w:rsid w:val="00E05E66"/>
    <w:rsid w:val="00E07182"/>
    <w:rsid w:val="00E07C4C"/>
    <w:rsid w:val="00E07F5E"/>
    <w:rsid w:val="00E10109"/>
    <w:rsid w:val="00E107FF"/>
    <w:rsid w:val="00E10DBC"/>
    <w:rsid w:val="00E1324E"/>
    <w:rsid w:val="00E135E0"/>
    <w:rsid w:val="00E13A46"/>
    <w:rsid w:val="00E1464C"/>
    <w:rsid w:val="00E14ADB"/>
    <w:rsid w:val="00E15A8E"/>
    <w:rsid w:val="00E1666A"/>
    <w:rsid w:val="00E1705D"/>
    <w:rsid w:val="00E21509"/>
    <w:rsid w:val="00E21747"/>
    <w:rsid w:val="00E22F78"/>
    <w:rsid w:val="00E23180"/>
    <w:rsid w:val="00E2425D"/>
    <w:rsid w:val="00E2484A"/>
    <w:rsid w:val="00E24F87"/>
    <w:rsid w:val="00E2597B"/>
    <w:rsid w:val="00E2617A"/>
    <w:rsid w:val="00E273FB"/>
    <w:rsid w:val="00E27FBA"/>
    <w:rsid w:val="00E31CD4"/>
    <w:rsid w:val="00E3267E"/>
    <w:rsid w:val="00E34223"/>
    <w:rsid w:val="00E34D98"/>
    <w:rsid w:val="00E36780"/>
    <w:rsid w:val="00E37EEF"/>
    <w:rsid w:val="00E40410"/>
    <w:rsid w:val="00E40563"/>
    <w:rsid w:val="00E415BD"/>
    <w:rsid w:val="00E417CF"/>
    <w:rsid w:val="00E4295A"/>
    <w:rsid w:val="00E42A68"/>
    <w:rsid w:val="00E42A8D"/>
    <w:rsid w:val="00E44A92"/>
    <w:rsid w:val="00E44DD7"/>
    <w:rsid w:val="00E45510"/>
    <w:rsid w:val="00E45A30"/>
    <w:rsid w:val="00E46E31"/>
    <w:rsid w:val="00E506B6"/>
    <w:rsid w:val="00E52184"/>
    <w:rsid w:val="00E52AC0"/>
    <w:rsid w:val="00E537C5"/>
    <w:rsid w:val="00E538E6"/>
    <w:rsid w:val="00E55BE3"/>
    <w:rsid w:val="00E55E07"/>
    <w:rsid w:val="00E56696"/>
    <w:rsid w:val="00E57240"/>
    <w:rsid w:val="00E57B55"/>
    <w:rsid w:val="00E57CAC"/>
    <w:rsid w:val="00E60410"/>
    <w:rsid w:val="00E61F18"/>
    <w:rsid w:val="00E6539A"/>
    <w:rsid w:val="00E66CF1"/>
    <w:rsid w:val="00E6741C"/>
    <w:rsid w:val="00E71F74"/>
    <w:rsid w:val="00E72E1B"/>
    <w:rsid w:val="00E72F3E"/>
    <w:rsid w:val="00E739FF"/>
    <w:rsid w:val="00E740C6"/>
    <w:rsid w:val="00E74215"/>
    <w:rsid w:val="00E74332"/>
    <w:rsid w:val="00E74A59"/>
    <w:rsid w:val="00E74C6F"/>
    <w:rsid w:val="00E76314"/>
    <w:rsid w:val="00E768A9"/>
    <w:rsid w:val="00E775BE"/>
    <w:rsid w:val="00E777CD"/>
    <w:rsid w:val="00E77C23"/>
    <w:rsid w:val="00E802A2"/>
    <w:rsid w:val="00E81D09"/>
    <w:rsid w:val="00E82B34"/>
    <w:rsid w:val="00E8410F"/>
    <w:rsid w:val="00E852ED"/>
    <w:rsid w:val="00E85ACC"/>
    <w:rsid w:val="00E85BEA"/>
    <w:rsid w:val="00E85C0B"/>
    <w:rsid w:val="00E90F15"/>
    <w:rsid w:val="00E91615"/>
    <w:rsid w:val="00E9254C"/>
    <w:rsid w:val="00E9270B"/>
    <w:rsid w:val="00E965C8"/>
    <w:rsid w:val="00E96A11"/>
    <w:rsid w:val="00EA16ED"/>
    <w:rsid w:val="00EA3947"/>
    <w:rsid w:val="00EA39C8"/>
    <w:rsid w:val="00EA3FE5"/>
    <w:rsid w:val="00EA63CC"/>
    <w:rsid w:val="00EA6A62"/>
    <w:rsid w:val="00EA7089"/>
    <w:rsid w:val="00EA708C"/>
    <w:rsid w:val="00EA7682"/>
    <w:rsid w:val="00EA768F"/>
    <w:rsid w:val="00EA7983"/>
    <w:rsid w:val="00EB07BE"/>
    <w:rsid w:val="00EB13D7"/>
    <w:rsid w:val="00EB1E83"/>
    <w:rsid w:val="00EB34C3"/>
    <w:rsid w:val="00EB3E48"/>
    <w:rsid w:val="00EB4829"/>
    <w:rsid w:val="00EB48BA"/>
    <w:rsid w:val="00EB50A9"/>
    <w:rsid w:val="00EB5976"/>
    <w:rsid w:val="00EC209A"/>
    <w:rsid w:val="00EC3472"/>
    <w:rsid w:val="00EC3639"/>
    <w:rsid w:val="00EC38E2"/>
    <w:rsid w:val="00EC38F0"/>
    <w:rsid w:val="00EC464D"/>
    <w:rsid w:val="00EC6B63"/>
    <w:rsid w:val="00EC6DD6"/>
    <w:rsid w:val="00EC71EE"/>
    <w:rsid w:val="00ED22CB"/>
    <w:rsid w:val="00ED40EB"/>
    <w:rsid w:val="00ED4BB1"/>
    <w:rsid w:val="00ED524D"/>
    <w:rsid w:val="00ED52CE"/>
    <w:rsid w:val="00ED5673"/>
    <w:rsid w:val="00ED67AF"/>
    <w:rsid w:val="00ED6CA1"/>
    <w:rsid w:val="00EE0EF3"/>
    <w:rsid w:val="00EE11F0"/>
    <w:rsid w:val="00EE128C"/>
    <w:rsid w:val="00EE3F16"/>
    <w:rsid w:val="00EE4C48"/>
    <w:rsid w:val="00EE5D2E"/>
    <w:rsid w:val="00EE65D8"/>
    <w:rsid w:val="00EE7E6F"/>
    <w:rsid w:val="00EF069F"/>
    <w:rsid w:val="00EF2162"/>
    <w:rsid w:val="00EF4693"/>
    <w:rsid w:val="00EF4B10"/>
    <w:rsid w:val="00EF584D"/>
    <w:rsid w:val="00EF5877"/>
    <w:rsid w:val="00EF5E39"/>
    <w:rsid w:val="00EF667D"/>
    <w:rsid w:val="00EF66D9"/>
    <w:rsid w:val="00EF68E3"/>
    <w:rsid w:val="00EF6A3C"/>
    <w:rsid w:val="00EF6BA5"/>
    <w:rsid w:val="00EF719D"/>
    <w:rsid w:val="00EF780D"/>
    <w:rsid w:val="00EF7A98"/>
    <w:rsid w:val="00EF7FB4"/>
    <w:rsid w:val="00F018F2"/>
    <w:rsid w:val="00F0267E"/>
    <w:rsid w:val="00F03754"/>
    <w:rsid w:val="00F05BF4"/>
    <w:rsid w:val="00F071B2"/>
    <w:rsid w:val="00F10427"/>
    <w:rsid w:val="00F115D0"/>
    <w:rsid w:val="00F11B47"/>
    <w:rsid w:val="00F159AA"/>
    <w:rsid w:val="00F173AE"/>
    <w:rsid w:val="00F1762C"/>
    <w:rsid w:val="00F20601"/>
    <w:rsid w:val="00F23E20"/>
    <w:rsid w:val="00F2412D"/>
    <w:rsid w:val="00F25A7B"/>
    <w:rsid w:val="00F25D8D"/>
    <w:rsid w:val="00F265D2"/>
    <w:rsid w:val="00F27C8D"/>
    <w:rsid w:val="00F27EC6"/>
    <w:rsid w:val="00F3069C"/>
    <w:rsid w:val="00F30CD1"/>
    <w:rsid w:val="00F31B3F"/>
    <w:rsid w:val="00F337DE"/>
    <w:rsid w:val="00F35335"/>
    <w:rsid w:val="00F3603E"/>
    <w:rsid w:val="00F364BB"/>
    <w:rsid w:val="00F36DAA"/>
    <w:rsid w:val="00F3741F"/>
    <w:rsid w:val="00F40B60"/>
    <w:rsid w:val="00F41240"/>
    <w:rsid w:val="00F44CCB"/>
    <w:rsid w:val="00F4507B"/>
    <w:rsid w:val="00F45693"/>
    <w:rsid w:val="00F474C9"/>
    <w:rsid w:val="00F479CE"/>
    <w:rsid w:val="00F50E1B"/>
    <w:rsid w:val="00F5126B"/>
    <w:rsid w:val="00F53299"/>
    <w:rsid w:val="00F539C6"/>
    <w:rsid w:val="00F53E35"/>
    <w:rsid w:val="00F54B87"/>
    <w:rsid w:val="00F54DCE"/>
    <w:rsid w:val="00F54EA3"/>
    <w:rsid w:val="00F55A8A"/>
    <w:rsid w:val="00F570DA"/>
    <w:rsid w:val="00F57316"/>
    <w:rsid w:val="00F57B21"/>
    <w:rsid w:val="00F60336"/>
    <w:rsid w:val="00F61675"/>
    <w:rsid w:val="00F63240"/>
    <w:rsid w:val="00F6547B"/>
    <w:rsid w:val="00F6686B"/>
    <w:rsid w:val="00F678B9"/>
    <w:rsid w:val="00F67F74"/>
    <w:rsid w:val="00F7128E"/>
    <w:rsid w:val="00F712B3"/>
    <w:rsid w:val="00F7144E"/>
    <w:rsid w:val="00F71CF4"/>
    <w:rsid w:val="00F71E9F"/>
    <w:rsid w:val="00F72590"/>
    <w:rsid w:val="00F73C04"/>
    <w:rsid w:val="00F73DE3"/>
    <w:rsid w:val="00F74146"/>
    <w:rsid w:val="00F744BF"/>
    <w:rsid w:val="00F7632C"/>
    <w:rsid w:val="00F76674"/>
    <w:rsid w:val="00F7687B"/>
    <w:rsid w:val="00F77219"/>
    <w:rsid w:val="00F8256C"/>
    <w:rsid w:val="00F82817"/>
    <w:rsid w:val="00F84DD2"/>
    <w:rsid w:val="00F858AE"/>
    <w:rsid w:val="00F85C80"/>
    <w:rsid w:val="00F85F2C"/>
    <w:rsid w:val="00F85F72"/>
    <w:rsid w:val="00F87585"/>
    <w:rsid w:val="00F87B45"/>
    <w:rsid w:val="00F902E1"/>
    <w:rsid w:val="00F910EB"/>
    <w:rsid w:val="00F91473"/>
    <w:rsid w:val="00F9232D"/>
    <w:rsid w:val="00F9237C"/>
    <w:rsid w:val="00F9481E"/>
    <w:rsid w:val="00F9521F"/>
    <w:rsid w:val="00F95439"/>
    <w:rsid w:val="00F956AC"/>
    <w:rsid w:val="00F9628A"/>
    <w:rsid w:val="00F96DC1"/>
    <w:rsid w:val="00F9752A"/>
    <w:rsid w:val="00F97977"/>
    <w:rsid w:val="00F97A7B"/>
    <w:rsid w:val="00F97C24"/>
    <w:rsid w:val="00F97FF3"/>
    <w:rsid w:val="00FA0E22"/>
    <w:rsid w:val="00FA1260"/>
    <w:rsid w:val="00FA2EB4"/>
    <w:rsid w:val="00FA30CB"/>
    <w:rsid w:val="00FA3BB9"/>
    <w:rsid w:val="00FA52B2"/>
    <w:rsid w:val="00FA7416"/>
    <w:rsid w:val="00FA79AE"/>
    <w:rsid w:val="00FB0872"/>
    <w:rsid w:val="00FB1E72"/>
    <w:rsid w:val="00FB326D"/>
    <w:rsid w:val="00FB3E70"/>
    <w:rsid w:val="00FB54CC"/>
    <w:rsid w:val="00FC0828"/>
    <w:rsid w:val="00FC34B1"/>
    <w:rsid w:val="00FC43AF"/>
    <w:rsid w:val="00FC4533"/>
    <w:rsid w:val="00FC597B"/>
    <w:rsid w:val="00FC5D09"/>
    <w:rsid w:val="00FC7DF9"/>
    <w:rsid w:val="00FD1453"/>
    <w:rsid w:val="00FD1716"/>
    <w:rsid w:val="00FD1A37"/>
    <w:rsid w:val="00FD31D6"/>
    <w:rsid w:val="00FD4D5D"/>
    <w:rsid w:val="00FD4E5B"/>
    <w:rsid w:val="00FD6A3F"/>
    <w:rsid w:val="00FD7903"/>
    <w:rsid w:val="00FE2048"/>
    <w:rsid w:val="00FE39F1"/>
    <w:rsid w:val="00FE4222"/>
    <w:rsid w:val="00FE484F"/>
    <w:rsid w:val="00FE4EE0"/>
    <w:rsid w:val="00FE6053"/>
    <w:rsid w:val="00FE6184"/>
    <w:rsid w:val="00FE6320"/>
    <w:rsid w:val="00FE7B1C"/>
    <w:rsid w:val="00FF0F9A"/>
    <w:rsid w:val="00FF17DC"/>
    <w:rsid w:val="00FF2C6A"/>
    <w:rsid w:val="00FF4009"/>
    <w:rsid w:val="00FF582E"/>
    <w:rsid w:val="00FF7D70"/>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2F6316"/>
  <w15:docId w15:val="{09F6B39C-2A8F-4BF3-8EFE-55FEAB26B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uiPriority="99"/>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3F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3D12AF"/>
    <w:pPr>
      <w:tabs>
        <w:tab w:val="left" w:pos="9351"/>
      </w:tabs>
      <w:spacing w:before="120"/>
      <w:ind w:left="403"/>
    </w:pPr>
  </w:style>
  <w:style w:type="paragraph" w:styleId="TOC1">
    <w:name w:val="toc 1"/>
    <w:basedOn w:val="Normal"/>
    <w:next w:val="Normal"/>
    <w:autoRedefine/>
    <w:uiPriority w:val="39"/>
    <w:rsid w:val="00893C6B"/>
    <w:pPr>
      <w:tabs>
        <w:tab w:val="left" w:pos="9351"/>
      </w:tabs>
      <w:spacing w:before="120"/>
      <w:jc w:val="left"/>
    </w:pPr>
  </w:style>
  <w:style w:type="paragraph" w:styleId="TOC2">
    <w:name w:val="toc 2"/>
    <w:basedOn w:val="Normal"/>
    <w:next w:val="Normal"/>
    <w:autoRedefine/>
    <w:uiPriority w:val="39"/>
    <w:rsid w:val="00E81D09"/>
    <w:pPr>
      <w:tabs>
        <w:tab w:val="left" w:pos="9351"/>
      </w:tabs>
      <w:spacing w:before="120"/>
      <w:ind w:left="198"/>
      <w:jc w:val="left"/>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pPr>
    <w:rPr>
      <w:rFonts w:eastAsia="MS Mincho"/>
      <w:b/>
      <w:smallCaps/>
      <w:noProof/>
      <w:szCs w:val="22"/>
    </w:rPr>
  </w:style>
  <w:style w:type="paragraph" w:customStyle="1" w:styleId="WMOTOC1">
    <w:name w:val="WMO_TOC1"/>
    <w:basedOn w:val="TOC1"/>
    <w:next w:val="WMOTOC2"/>
    <w:qFormat/>
    <w:rsid w:val="00B165E6"/>
    <w:pPr>
      <w:tabs>
        <w:tab w:val="clear" w:pos="1134"/>
      </w:tabs>
      <w:spacing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A50CFB"/>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A50CFB"/>
  </w:style>
  <w:style w:type="character" w:customStyle="1" w:styleId="eop">
    <w:name w:val="eop"/>
    <w:basedOn w:val="DefaultParagraphFont"/>
    <w:rsid w:val="00A50CFB"/>
  </w:style>
  <w:style w:type="character" w:customStyle="1" w:styleId="tabchar">
    <w:name w:val="tabchar"/>
    <w:basedOn w:val="DefaultParagraphFont"/>
    <w:rsid w:val="00A93D50"/>
  </w:style>
  <w:style w:type="paragraph" w:customStyle="1" w:styleId="pf0">
    <w:name w:val="pf0"/>
    <w:basedOn w:val="Normal"/>
    <w:rsid w:val="001E5FF5"/>
    <w:pPr>
      <w:tabs>
        <w:tab w:val="clear" w:pos="1134"/>
      </w:tabs>
      <w:spacing w:before="100" w:beforeAutospacing="1" w:after="100" w:afterAutospacing="1"/>
      <w:jc w:val="left"/>
    </w:pPr>
    <w:rPr>
      <w:rFonts w:ascii="Times New Roman" w:eastAsia="Times New Roman" w:hAnsi="Times New Roman" w:cs="Times New Roman"/>
      <w:sz w:val="24"/>
      <w:szCs w:val="24"/>
      <w:lang w:val="en-US"/>
    </w:rPr>
  </w:style>
  <w:style w:type="character" w:styleId="EndnoteReference">
    <w:name w:val="endnote reference"/>
    <w:basedOn w:val="DefaultParagraphFont"/>
    <w:uiPriority w:val="99"/>
    <w:semiHidden/>
    <w:unhideWhenUsed/>
    <w:rsid w:val="001E5FF5"/>
    <w:rPr>
      <w:vertAlign w:val="superscript"/>
    </w:rPr>
  </w:style>
  <w:style w:type="paragraph" w:styleId="ListParagraph">
    <w:name w:val="List Paragraph"/>
    <w:basedOn w:val="Normal"/>
    <w:qFormat/>
    <w:rsid w:val="00901DF1"/>
    <w:pPr>
      <w:ind w:left="720"/>
      <w:contextualSpacing/>
    </w:pPr>
  </w:style>
  <w:style w:type="paragraph" w:styleId="EndnoteText">
    <w:name w:val="endnote text"/>
    <w:basedOn w:val="Normal"/>
    <w:link w:val="EndnoteTextChar"/>
    <w:uiPriority w:val="99"/>
    <w:unhideWhenUsed/>
    <w:rsid w:val="003574FA"/>
    <w:pPr>
      <w:tabs>
        <w:tab w:val="clear" w:pos="1134"/>
      </w:tabs>
      <w:jc w:val="left"/>
    </w:pPr>
    <w:rPr>
      <w:rFonts w:ascii="Calibri" w:eastAsia="Calibri" w:hAnsi="Calibri"/>
      <w:lang w:val="en-US"/>
    </w:rPr>
  </w:style>
  <w:style w:type="character" w:customStyle="1" w:styleId="EndnoteTextChar">
    <w:name w:val="Endnote Text Char"/>
    <w:basedOn w:val="DefaultParagraphFont"/>
    <w:link w:val="EndnoteText"/>
    <w:uiPriority w:val="99"/>
    <w:rsid w:val="003574FA"/>
    <w:rPr>
      <w:rFonts w:ascii="Calibri" w:eastAsia="Calibri" w:hAnsi="Calibri" w:cs="Arial"/>
      <w:lang w:eastAsia="en-US"/>
    </w:rPr>
  </w:style>
  <w:style w:type="table" w:customStyle="1" w:styleId="TableGrid1">
    <w:name w:val="Table Grid1"/>
    <w:basedOn w:val="TableNormal"/>
    <w:uiPriority w:val="39"/>
    <w:rsid w:val="00D36934"/>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7E49E1"/>
    <w:rPr>
      <w:rFonts w:ascii="Segoe UI" w:hAnsi="Segoe UI" w:cs="Segoe UI" w:hint="default"/>
      <w:sz w:val="18"/>
      <w:szCs w:val="18"/>
    </w:rPr>
  </w:style>
  <w:style w:type="character" w:customStyle="1" w:styleId="italic">
    <w:name w:val="italic"/>
    <w:basedOn w:val="DefaultParagraphFont"/>
    <w:rsid w:val="00364B92"/>
  </w:style>
  <w:style w:type="character" w:styleId="Strong">
    <w:name w:val="Strong"/>
    <w:basedOn w:val="DefaultParagraphFont"/>
    <w:uiPriority w:val="22"/>
    <w:qFormat/>
    <w:rsid w:val="00364B92"/>
    <w:rPr>
      <w:b/>
      <w:bCs/>
    </w:rPr>
  </w:style>
  <w:style w:type="paragraph" w:styleId="IntenseQuote">
    <w:name w:val="Intense Quote"/>
    <w:basedOn w:val="Normal"/>
    <w:next w:val="Normal"/>
    <w:link w:val="IntenseQuoteChar"/>
    <w:qFormat/>
    <w:rsid w:val="007A66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rsid w:val="007A6626"/>
    <w:rPr>
      <w:rFonts w:ascii="Verdana" w:eastAsia="Arial" w:hAnsi="Verdana" w:cs="Arial"/>
      <w:i/>
      <w:iCs/>
      <w:color w:val="4F81BD" w:themeColor="accent1"/>
      <w:lang w:val="en-GB" w:eastAsia="en-US"/>
    </w:rPr>
  </w:style>
  <w:style w:type="paragraph" w:styleId="TOCHeading">
    <w:name w:val="TOC Heading"/>
    <w:basedOn w:val="Heading1"/>
    <w:next w:val="Normal"/>
    <w:uiPriority w:val="39"/>
    <w:unhideWhenUsed/>
    <w:qFormat/>
    <w:rsid w:val="00184DCE"/>
    <w:p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en-US" w:eastAsia="en-US"/>
    </w:rPr>
  </w:style>
  <w:style w:type="paragraph" w:styleId="Revision">
    <w:name w:val="Revision"/>
    <w:hidden/>
    <w:semiHidden/>
    <w:rsid w:val="006A2D97"/>
    <w:rPr>
      <w:rFonts w:ascii="Verdana" w:eastAsia="Arial" w:hAnsi="Verdana" w:cs="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13960">
      <w:bodyDiv w:val="1"/>
      <w:marLeft w:val="0"/>
      <w:marRight w:val="0"/>
      <w:marTop w:val="0"/>
      <w:marBottom w:val="0"/>
      <w:divBdr>
        <w:top w:val="none" w:sz="0" w:space="0" w:color="auto"/>
        <w:left w:val="none" w:sz="0" w:space="0" w:color="auto"/>
        <w:bottom w:val="none" w:sz="0" w:space="0" w:color="auto"/>
        <w:right w:val="none" w:sz="0" w:space="0" w:color="auto"/>
      </w:divBdr>
    </w:div>
    <w:div w:id="123352705">
      <w:bodyDiv w:val="1"/>
      <w:marLeft w:val="0"/>
      <w:marRight w:val="0"/>
      <w:marTop w:val="0"/>
      <w:marBottom w:val="0"/>
      <w:divBdr>
        <w:top w:val="none" w:sz="0" w:space="0" w:color="auto"/>
        <w:left w:val="none" w:sz="0" w:space="0" w:color="auto"/>
        <w:bottom w:val="none" w:sz="0" w:space="0" w:color="auto"/>
        <w:right w:val="none" w:sz="0" w:space="0" w:color="auto"/>
      </w:divBdr>
    </w:div>
    <w:div w:id="230777761">
      <w:bodyDiv w:val="1"/>
      <w:marLeft w:val="0"/>
      <w:marRight w:val="0"/>
      <w:marTop w:val="0"/>
      <w:marBottom w:val="0"/>
      <w:divBdr>
        <w:top w:val="none" w:sz="0" w:space="0" w:color="auto"/>
        <w:left w:val="none" w:sz="0" w:space="0" w:color="auto"/>
        <w:bottom w:val="none" w:sz="0" w:space="0" w:color="auto"/>
        <w:right w:val="none" w:sz="0" w:space="0" w:color="auto"/>
      </w:divBdr>
    </w:div>
    <w:div w:id="252129538">
      <w:bodyDiv w:val="1"/>
      <w:marLeft w:val="0"/>
      <w:marRight w:val="0"/>
      <w:marTop w:val="0"/>
      <w:marBottom w:val="0"/>
      <w:divBdr>
        <w:top w:val="none" w:sz="0" w:space="0" w:color="auto"/>
        <w:left w:val="none" w:sz="0" w:space="0" w:color="auto"/>
        <w:bottom w:val="none" w:sz="0" w:space="0" w:color="auto"/>
        <w:right w:val="none" w:sz="0" w:space="0" w:color="auto"/>
      </w:divBdr>
    </w:div>
    <w:div w:id="302463945">
      <w:bodyDiv w:val="1"/>
      <w:marLeft w:val="0"/>
      <w:marRight w:val="0"/>
      <w:marTop w:val="0"/>
      <w:marBottom w:val="0"/>
      <w:divBdr>
        <w:top w:val="none" w:sz="0" w:space="0" w:color="auto"/>
        <w:left w:val="none" w:sz="0" w:space="0" w:color="auto"/>
        <w:bottom w:val="none" w:sz="0" w:space="0" w:color="auto"/>
        <w:right w:val="none" w:sz="0" w:space="0" w:color="auto"/>
      </w:divBdr>
    </w:div>
    <w:div w:id="342785595">
      <w:bodyDiv w:val="1"/>
      <w:marLeft w:val="0"/>
      <w:marRight w:val="0"/>
      <w:marTop w:val="0"/>
      <w:marBottom w:val="0"/>
      <w:divBdr>
        <w:top w:val="none" w:sz="0" w:space="0" w:color="auto"/>
        <w:left w:val="none" w:sz="0" w:space="0" w:color="auto"/>
        <w:bottom w:val="none" w:sz="0" w:space="0" w:color="auto"/>
        <w:right w:val="none" w:sz="0" w:space="0" w:color="auto"/>
      </w:divBdr>
    </w:div>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15826425">
      <w:bodyDiv w:val="1"/>
      <w:marLeft w:val="0"/>
      <w:marRight w:val="0"/>
      <w:marTop w:val="0"/>
      <w:marBottom w:val="0"/>
      <w:divBdr>
        <w:top w:val="none" w:sz="0" w:space="0" w:color="auto"/>
        <w:left w:val="none" w:sz="0" w:space="0" w:color="auto"/>
        <w:bottom w:val="none" w:sz="0" w:space="0" w:color="auto"/>
        <w:right w:val="none" w:sz="0" w:space="0" w:color="auto"/>
      </w:divBdr>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526720257">
      <w:bodyDiv w:val="1"/>
      <w:marLeft w:val="0"/>
      <w:marRight w:val="0"/>
      <w:marTop w:val="0"/>
      <w:marBottom w:val="0"/>
      <w:divBdr>
        <w:top w:val="none" w:sz="0" w:space="0" w:color="auto"/>
        <w:left w:val="none" w:sz="0" w:space="0" w:color="auto"/>
        <w:bottom w:val="none" w:sz="0" w:space="0" w:color="auto"/>
        <w:right w:val="none" w:sz="0" w:space="0" w:color="auto"/>
      </w:divBdr>
    </w:div>
    <w:div w:id="557131704">
      <w:bodyDiv w:val="1"/>
      <w:marLeft w:val="0"/>
      <w:marRight w:val="0"/>
      <w:marTop w:val="0"/>
      <w:marBottom w:val="0"/>
      <w:divBdr>
        <w:top w:val="none" w:sz="0" w:space="0" w:color="auto"/>
        <w:left w:val="none" w:sz="0" w:space="0" w:color="auto"/>
        <w:bottom w:val="none" w:sz="0" w:space="0" w:color="auto"/>
        <w:right w:val="none" w:sz="0" w:space="0" w:color="auto"/>
      </w:divBdr>
    </w:div>
    <w:div w:id="664820980">
      <w:bodyDiv w:val="1"/>
      <w:marLeft w:val="0"/>
      <w:marRight w:val="0"/>
      <w:marTop w:val="0"/>
      <w:marBottom w:val="0"/>
      <w:divBdr>
        <w:top w:val="none" w:sz="0" w:space="0" w:color="auto"/>
        <w:left w:val="none" w:sz="0" w:space="0" w:color="auto"/>
        <w:bottom w:val="none" w:sz="0" w:space="0" w:color="auto"/>
        <w:right w:val="none" w:sz="0" w:space="0" w:color="auto"/>
      </w:divBdr>
    </w:div>
    <w:div w:id="787773288">
      <w:bodyDiv w:val="1"/>
      <w:marLeft w:val="0"/>
      <w:marRight w:val="0"/>
      <w:marTop w:val="0"/>
      <w:marBottom w:val="0"/>
      <w:divBdr>
        <w:top w:val="none" w:sz="0" w:space="0" w:color="auto"/>
        <w:left w:val="none" w:sz="0" w:space="0" w:color="auto"/>
        <w:bottom w:val="none" w:sz="0" w:space="0" w:color="auto"/>
        <w:right w:val="none" w:sz="0" w:space="0" w:color="auto"/>
      </w:divBdr>
    </w:div>
    <w:div w:id="85649980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005595340">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274707953">
      <w:bodyDiv w:val="1"/>
      <w:marLeft w:val="0"/>
      <w:marRight w:val="0"/>
      <w:marTop w:val="0"/>
      <w:marBottom w:val="0"/>
      <w:divBdr>
        <w:top w:val="none" w:sz="0" w:space="0" w:color="auto"/>
        <w:left w:val="none" w:sz="0" w:space="0" w:color="auto"/>
        <w:bottom w:val="none" w:sz="0" w:space="0" w:color="auto"/>
        <w:right w:val="none" w:sz="0" w:space="0" w:color="auto"/>
      </w:divBdr>
    </w:div>
    <w:div w:id="1288853524">
      <w:bodyDiv w:val="1"/>
      <w:marLeft w:val="0"/>
      <w:marRight w:val="0"/>
      <w:marTop w:val="0"/>
      <w:marBottom w:val="0"/>
      <w:divBdr>
        <w:top w:val="none" w:sz="0" w:space="0" w:color="auto"/>
        <w:left w:val="none" w:sz="0" w:space="0" w:color="auto"/>
        <w:bottom w:val="none" w:sz="0" w:space="0" w:color="auto"/>
        <w:right w:val="none" w:sz="0" w:space="0" w:color="auto"/>
      </w:divBdr>
    </w:div>
    <w:div w:id="1418555393">
      <w:bodyDiv w:val="1"/>
      <w:marLeft w:val="0"/>
      <w:marRight w:val="0"/>
      <w:marTop w:val="0"/>
      <w:marBottom w:val="0"/>
      <w:divBdr>
        <w:top w:val="none" w:sz="0" w:space="0" w:color="auto"/>
        <w:left w:val="none" w:sz="0" w:space="0" w:color="auto"/>
        <w:bottom w:val="none" w:sz="0" w:space="0" w:color="auto"/>
        <w:right w:val="none" w:sz="0" w:space="0" w:color="auto"/>
      </w:divBdr>
    </w:div>
    <w:div w:id="1429695565">
      <w:bodyDiv w:val="1"/>
      <w:marLeft w:val="0"/>
      <w:marRight w:val="0"/>
      <w:marTop w:val="0"/>
      <w:marBottom w:val="0"/>
      <w:divBdr>
        <w:top w:val="none" w:sz="0" w:space="0" w:color="auto"/>
        <w:left w:val="none" w:sz="0" w:space="0" w:color="auto"/>
        <w:bottom w:val="none" w:sz="0" w:space="0" w:color="auto"/>
        <w:right w:val="none" w:sz="0" w:space="0" w:color="auto"/>
      </w:divBdr>
    </w:div>
    <w:div w:id="1488940406">
      <w:bodyDiv w:val="1"/>
      <w:marLeft w:val="0"/>
      <w:marRight w:val="0"/>
      <w:marTop w:val="0"/>
      <w:marBottom w:val="0"/>
      <w:divBdr>
        <w:top w:val="none" w:sz="0" w:space="0" w:color="auto"/>
        <w:left w:val="none" w:sz="0" w:space="0" w:color="auto"/>
        <w:bottom w:val="none" w:sz="0" w:space="0" w:color="auto"/>
        <w:right w:val="none" w:sz="0" w:space="0" w:color="auto"/>
      </w:divBdr>
    </w:div>
    <w:div w:id="1508322398">
      <w:bodyDiv w:val="1"/>
      <w:marLeft w:val="0"/>
      <w:marRight w:val="0"/>
      <w:marTop w:val="0"/>
      <w:marBottom w:val="0"/>
      <w:divBdr>
        <w:top w:val="none" w:sz="0" w:space="0" w:color="auto"/>
        <w:left w:val="none" w:sz="0" w:space="0" w:color="auto"/>
        <w:bottom w:val="none" w:sz="0" w:space="0" w:color="auto"/>
        <w:right w:val="none" w:sz="0" w:space="0" w:color="auto"/>
      </w:divBdr>
    </w:div>
    <w:div w:id="1530027602">
      <w:bodyDiv w:val="1"/>
      <w:marLeft w:val="0"/>
      <w:marRight w:val="0"/>
      <w:marTop w:val="0"/>
      <w:marBottom w:val="0"/>
      <w:divBdr>
        <w:top w:val="none" w:sz="0" w:space="0" w:color="auto"/>
        <w:left w:val="none" w:sz="0" w:space="0" w:color="auto"/>
        <w:bottom w:val="none" w:sz="0" w:space="0" w:color="auto"/>
        <w:right w:val="none" w:sz="0" w:space="0" w:color="auto"/>
      </w:divBdr>
    </w:div>
    <w:div w:id="1576934319">
      <w:bodyDiv w:val="1"/>
      <w:marLeft w:val="0"/>
      <w:marRight w:val="0"/>
      <w:marTop w:val="0"/>
      <w:marBottom w:val="0"/>
      <w:divBdr>
        <w:top w:val="none" w:sz="0" w:space="0" w:color="auto"/>
        <w:left w:val="none" w:sz="0" w:space="0" w:color="auto"/>
        <w:bottom w:val="none" w:sz="0" w:space="0" w:color="auto"/>
        <w:right w:val="none" w:sz="0" w:space="0" w:color="auto"/>
      </w:divBdr>
    </w:div>
    <w:div w:id="1720854986">
      <w:bodyDiv w:val="1"/>
      <w:marLeft w:val="0"/>
      <w:marRight w:val="0"/>
      <w:marTop w:val="0"/>
      <w:marBottom w:val="0"/>
      <w:divBdr>
        <w:top w:val="none" w:sz="0" w:space="0" w:color="auto"/>
        <w:left w:val="none" w:sz="0" w:space="0" w:color="auto"/>
        <w:bottom w:val="none" w:sz="0" w:space="0" w:color="auto"/>
        <w:right w:val="none" w:sz="0" w:space="0" w:color="auto"/>
      </w:divBdr>
    </w:div>
    <w:div w:id="1766076773">
      <w:bodyDiv w:val="1"/>
      <w:marLeft w:val="0"/>
      <w:marRight w:val="0"/>
      <w:marTop w:val="0"/>
      <w:marBottom w:val="0"/>
      <w:divBdr>
        <w:top w:val="none" w:sz="0" w:space="0" w:color="auto"/>
        <w:left w:val="none" w:sz="0" w:space="0" w:color="auto"/>
        <w:bottom w:val="none" w:sz="0" w:space="0" w:color="auto"/>
        <w:right w:val="none" w:sz="0" w:space="0" w:color="auto"/>
      </w:divBdr>
    </w:div>
    <w:div w:id="1861816122">
      <w:bodyDiv w:val="1"/>
      <w:marLeft w:val="0"/>
      <w:marRight w:val="0"/>
      <w:marTop w:val="0"/>
      <w:marBottom w:val="0"/>
      <w:divBdr>
        <w:top w:val="none" w:sz="0" w:space="0" w:color="auto"/>
        <w:left w:val="none" w:sz="0" w:space="0" w:color="auto"/>
        <w:bottom w:val="none" w:sz="0" w:space="0" w:color="auto"/>
        <w:right w:val="none" w:sz="0" w:space="0" w:color="auto"/>
      </w:divBdr>
    </w:div>
    <w:div w:id="1862206390">
      <w:bodyDiv w:val="1"/>
      <w:marLeft w:val="0"/>
      <w:marRight w:val="0"/>
      <w:marTop w:val="0"/>
      <w:marBottom w:val="0"/>
      <w:divBdr>
        <w:top w:val="none" w:sz="0" w:space="0" w:color="auto"/>
        <w:left w:val="none" w:sz="0" w:space="0" w:color="auto"/>
        <w:bottom w:val="none" w:sz="0" w:space="0" w:color="auto"/>
        <w:right w:val="none" w:sz="0" w:space="0" w:color="auto"/>
      </w:divBdr>
    </w:div>
    <w:div w:id="1886986350">
      <w:bodyDiv w:val="1"/>
      <w:marLeft w:val="0"/>
      <w:marRight w:val="0"/>
      <w:marTop w:val="0"/>
      <w:marBottom w:val="0"/>
      <w:divBdr>
        <w:top w:val="none" w:sz="0" w:space="0" w:color="auto"/>
        <w:left w:val="none" w:sz="0" w:space="0" w:color="auto"/>
        <w:bottom w:val="none" w:sz="0" w:space="0" w:color="auto"/>
        <w:right w:val="none" w:sz="0" w:space="0" w:color="auto"/>
      </w:divBdr>
    </w:div>
    <w:div w:id="2018144663">
      <w:bodyDiv w:val="1"/>
      <w:marLeft w:val="0"/>
      <w:marRight w:val="0"/>
      <w:marTop w:val="0"/>
      <w:marBottom w:val="0"/>
      <w:divBdr>
        <w:top w:val="none" w:sz="0" w:space="0" w:color="auto"/>
        <w:left w:val="none" w:sz="0" w:space="0" w:color="auto"/>
        <w:bottom w:val="none" w:sz="0" w:space="0" w:color="auto"/>
        <w:right w:val="none" w:sz="0" w:space="0" w:color="auto"/>
      </w:divBdr>
    </w:div>
    <w:div w:id="203530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5.xml"/><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1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11.png"/><Relationship Id="rId33" Type="http://schemas.openxmlformats.org/officeDocument/2006/relationships/header" Target="header10.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header" Target="header9.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png"/><Relationship Id="rId28" Type="http://schemas.openxmlformats.org/officeDocument/2006/relationships/header" Target="header7.xml"/><Relationship Id="rId36"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image" Target="media/image14.png"/><Relationship Id="rId35" Type="http://schemas.openxmlformats.org/officeDocument/2006/relationships/header" Target="header12.xml"/><Relationship Id="rId8" Type="http://schemas.openxmlformats.org/officeDocument/2006/relationships/webSettings" Target="webSettings.xml"/><Relationship Id="rId3" Type="http://schemas.openxmlformats.org/officeDocument/2006/relationships/customXml" Target="../customXml/item3.xml"/></Relationships>
</file>

<file path=word/_rels/endnotes.xml.rels><?xml version="1.0" encoding="UTF-8" standalone="yes"?>
<Relationships xmlns="http://schemas.openxmlformats.org/package/2006/relationships"><Relationship Id="rId1" Type="http://schemas.openxmlformats.org/officeDocument/2006/relationships/hyperlink" Target="https://library.wmo.int/index.php?lvl=notice_display&amp;id=216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5A8590449805248B76B4D9897651B66" ma:contentTypeVersion="" ma:contentTypeDescription="Create a new document." ma:contentTypeScope="" ma:versionID="b3f32588d5b6d7bd6f70f4a4e2c95c3f">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pc="http://schemas.microsoft.com/office/infopath/2007/PartnerControls" xmlns:xsi="http://www.w3.org/2001/XMLSchema-instance">
  <documentManagement/>
</p:properties>
</file>

<file path=customXml/itemProps1.xml><?xml version="1.0" encoding="utf-8"?>
<ds:datastoreItem xmlns:ds="http://schemas.openxmlformats.org/officeDocument/2006/customXml" ds:itemID="{CC1AD456-E90C-42C0-BB7F-FD140E565931}">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EF724C92-F319-495E-B6F5-BE8B4DC7F62E}"/>
</file>

<file path=customXml/itemProps3.xml><?xml version="1.0" encoding="utf-8"?>
<ds:datastoreItem xmlns:ds="http://schemas.openxmlformats.org/officeDocument/2006/customXml" ds:itemID="{6D0DFB1D-CDE0-4DD7-8837-10AC82A7B16B}">
  <ds:schemaRefs>
    <ds:schemaRef ds:uri="http://schemas.microsoft.com/sharepoint/v3/contenttype/forms"/>
  </ds:schemaRefs>
</ds:datastoreItem>
</file>

<file path=customXml/itemProps4.xml><?xml version="1.0" encoding="utf-8"?>
<ds:datastoreItem xmlns:ds="http://schemas.openxmlformats.org/officeDocument/2006/customXml" ds:itemID="{F95571E4-6812-456A-85D3-2253A6927FB2}">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61</Pages>
  <Words>23365</Words>
  <Characters>128508</Characters>
  <Application>Microsoft Office Word</Application>
  <DocSecurity>0</DocSecurity>
  <Lines>1070</Lines>
  <Paragraphs>303</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151570</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Vicente VASQUEZ GRANDA</dc:creator>
  <cp:lastModifiedBy>Geneviève Delajod</cp:lastModifiedBy>
  <cp:revision>50</cp:revision>
  <cp:lastPrinted>2013-03-12T09:27:00Z</cp:lastPrinted>
  <dcterms:created xsi:type="dcterms:W3CDTF">2023-05-25T10:11:00Z</dcterms:created>
  <dcterms:modified xsi:type="dcterms:W3CDTF">2023-05-25T12:10:00Z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0x01010085A8590449805248B76B4D9897651B66</vt:lpwstr>
  </property>
  <property fmtid="{D5CDD505-2E9C-101B-9397-08002B2CF9AE}" pid="3" name="MediaServiceImageTags">
    <vt:lpwstr/>
  </property>
  <property fmtid="{D5CDD505-2E9C-101B-9397-08002B2CF9AE}" pid="4" name="TranslatedWith">
    <vt:lpwstr>Mercury</vt:lpwstr>
  </property>
  <property fmtid="{D5CDD505-2E9C-101B-9397-08002B2CF9AE}" pid="5" name="GeneratedBy">
    <vt:lpwstr>sophie.lockner</vt:lpwstr>
  </property>
  <property fmtid="{D5CDD505-2E9C-101B-9397-08002B2CF9AE}" pid="6" name="GeneratedDate">
    <vt:lpwstr>04/29/2023 09:10:08</vt:lpwstr>
  </property>
  <property fmtid="{D5CDD505-2E9C-101B-9397-08002B2CF9AE}" pid="7" name="OriginalDocID">
    <vt:lpwstr>55ce66db-aabf-460f-8128-8a76c216b785</vt:lpwstr>
  </property>
</Properties>
</file>